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D2B" w:rsidRDefault="00273D2B" w:rsidP="00D22430">
      <w:pPr>
        <w:rPr>
          <w:b/>
        </w:rPr>
      </w:pPr>
      <w:r>
        <w:rPr>
          <w:rFonts w:ascii="Gill Sans MT Condensed" w:hAnsi="Gill Sans MT Condensed" w:cstheme="minorHAnsi"/>
          <w:b/>
          <w:bCs/>
          <w:noProof/>
          <w:color w:val="000000" w:themeColor="text1"/>
          <w:sz w:val="72"/>
        </w:rPr>
        <w:drawing>
          <wp:inline distT="0" distB="0" distL="0" distR="0" wp14:anchorId="09CAC435" wp14:editId="42D5EE4F">
            <wp:extent cx="6769290" cy="8690771"/>
            <wp:effectExtent l="0" t="0" r="0" b="0"/>
            <wp:docPr id="1" name="Picture 3" descr="C:\Users\Ishik\Downloads\Clasroom Language 2012 Kap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hik\Downloads\Clasroom Language 2012 Kapak.jpg"/>
                    <pic:cNvPicPr>
                      <a:picLocks noChangeAspect="1" noChangeArrowheads="1"/>
                    </pic:cNvPicPr>
                  </pic:nvPicPr>
                  <pic:blipFill rotWithShape="1">
                    <a:blip r:embed="rId9"/>
                    <a:srcRect l="5717" r="4176"/>
                    <a:stretch/>
                  </pic:blipFill>
                  <pic:spPr bwMode="auto">
                    <a:xfrm>
                      <a:off x="0" y="0"/>
                      <a:ext cx="6775663" cy="8698953"/>
                    </a:xfrm>
                    <a:prstGeom prst="rect">
                      <a:avLst/>
                    </a:prstGeom>
                    <a:noFill/>
                    <a:ln>
                      <a:noFill/>
                    </a:ln>
                    <a:extLst>
                      <a:ext uri="{53640926-AAD7-44D8-BBD7-CCE9431645EC}">
                        <a14:shadowObscured xmlns:a14="http://schemas.microsoft.com/office/drawing/2010/main"/>
                      </a:ext>
                    </a:extLst>
                  </pic:spPr>
                </pic:pic>
              </a:graphicData>
            </a:graphic>
          </wp:inline>
        </w:drawing>
      </w:r>
    </w:p>
    <w:p w:rsidR="00AA6E89" w:rsidRPr="00273D2B" w:rsidRDefault="00273D2B" w:rsidP="00273D2B">
      <w:pPr>
        <w:jc w:val="right"/>
        <w:rPr>
          <w:b/>
        </w:rPr>
      </w:pPr>
      <w:r w:rsidRPr="00273D2B">
        <w:rPr>
          <w:b/>
        </w:rPr>
        <w:t xml:space="preserve">By </w:t>
      </w:r>
      <w:proofErr w:type="spellStart"/>
      <w:r w:rsidRPr="00273D2B">
        <w:rPr>
          <w:b/>
        </w:rPr>
        <w:t>mağpak</w:t>
      </w:r>
      <w:proofErr w:type="spellEnd"/>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356468" w:rsidRDefault="00356468" w:rsidP="004C3337">
      <w:pPr>
        <w:pStyle w:val="Heading1"/>
      </w:pPr>
    </w:p>
    <w:p w:rsidR="004C3337" w:rsidRDefault="004C3337" w:rsidP="004C3337"/>
    <w:p w:rsidR="004C3337" w:rsidRDefault="004C3337" w:rsidP="004C3337"/>
    <w:p w:rsidR="004C3337" w:rsidRDefault="004C3337" w:rsidP="004C3337"/>
    <w:p w:rsidR="004C3337" w:rsidRPr="004C3337" w:rsidRDefault="004C3337" w:rsidP="004C3337"/>
    <w:p w:rsidR="00AA6E89" w:rsidRDefault="00AA6E89" w:rsidP="004C3337">
      <w:pPr>
        <w:pStyle w:val="Heading1"/>
      </w:pPr>
      <w:bookmarkStart w:id="0" w:name="_Toc435449969"/>
      <w:r w:rsidRPr="007F4575">
        <w:lastRenderedPageBreak/>
        <w:t>What is classroom language?</w:t>
      </w:r>
      <w:bookmarkEnd w:id="0"/>
    </w:p>
    <w:p w:rsidR="004C3337" w:rsidRPr="004C3337" w:rsidRDefault="004C3337" w:rsidP="004C3337"/>
    <w:p w:rsidR="00AA6E89" w:rsidRPr="007F4575" w:rsidRDefault="00AA6E89" w:rsidP="004A1EB9">
      <w:r w:rsidRPr="007F4575">
        <w:t>Classroom language is the routine language that is used on a regular basis in classroom like giving instructions of praise, for example “Take out your books” or “Please sit down”. This is language that teachers are used to using and students are used to hearing, but when teaching a language it takes a while to learn this part of the language. Knowing these language basics reduces the amount that students are forced to use their mother tongue and increases the amount of the target language they are using; it makes the language classroom environment more authentic.</w:t>
      </w:r>
    </w:p>
    <w:p w:rsidR="00AA6E89" w:rsidRPr="004C3337" w:rsidRDefault="00AA6E89" w:rsidP="004C3337">
      <w:pPr>
        <w:pStyle w:val="Heading1"/>
      </w:pPr>
      <w:bookmarkStart w:id="1" w:name="_Toc435449970"/>
      <w:r w:rsidRPr="004C3337">
        <w:t>Why can teaching classroom language pose a challenge?</w:t>
      </w:r>
      <w:bookmarkEnd w:id="1"/>
    </w:p>
    <w:p w:rsidR="00AA6E89" w:rsidRPr="007F4575" w:rsidRDefault="00AA6E89" w:rsidP="004A1EB9">
      <w:r w:rsidRPr="007F4575">
        <w:t>Teachers often experience difficulties when trying to integrate classroom language into a lesson. The difficulty often lies in that many second language teachers learned the language themselves after childhood, so are not exposed to authentic classroom language. Those teachers must make a particular effort to seek out what the correct language is in order to create the most authentic experience for the students. Students often encounter difficulties when the form in the target language does not make sense in their mother tongue; students must learn to accept that different languages work in different ways.</w:t>
      </w:r>
    </w:p>
    <w:p w:rsidR="00AA6E89" w:rsidRDefault="00AA6E89" w:rsidP="004C3337">
      <w:pPr>
        <w:pStyle w:val="Heading1"/>
      </w:pPr>
      <w:bookmarkStart w:id="2" w:name="_Toc435449971"/>
      <w:r w:rsidRPr="007F4575">
        <w:t xml:space="preserve">How can classroom language be </w:t>
      </w:r>
      <w:r w:rsidRPr="004B2936">
        <w:t>taught</w:t>
      </w:r>
      <w:r w:rsidRPr="007F4575">
        <w:t>?</w:t>
      </w:r>
      <w:bookmarkEnd w:id="2"/>
    </w:p>
    <w:p w:rsidR="004C3337" w:rsidRPr="004C3337" w:rsidRDefault="004C3337" w:rsidP="004C3337"/>
    <w:p w:rsidR="00AA6E89" w:rsidRPr="007F4575" w:rsidRDefault="00AA6E89" w:rsidP="004C3337">
      <w:pPr>
        <w:spacing w:after="0" w:line="240" w:lineRule="auto"/>
      </w:pPr>
      <w:r w:rsidRPr="007F4575">
        <w:t>When teaching classroom language, there are several strategies a teacher can employ to facilitate the learning:</w:t>
      </w:r>
    </w:p>
    <w:p w:rsidR="00AA6E89" w:rsidRPr="007F4575" w:rsidRDefault="00AA6E89" w:rsidP="004C3337">
      <w:pPr>
        <w:spacing w:after="0" w:line="240" w:lineRule="auto"/>
      </w:pPr>
      <w:r w:rsidRPr="007F4575">
        <w:t xml:space="preserve">Teach the students the classroom language in a </w:t>
      </w:r>
      <w:proofErr w:type="spellStart"/>
      <w:r w:rsidRPr="007F4575">
        <w:t>scaffolded</w:t>
      </w:r>
      <w:proofErr w:type="spellEnd"/>
      <w:r w:rsidRPr="007F4575">
        <w:t xml:space="preserve"> way. Start with short commands, maybe just one word such as “Sit”. Then the teacher can progress to a longer command, such as “Sit down please” and eventually students can learn alternate phrases that mean the same think, for example “Take a seat”.</w:t>
      </w:r>
    </w:p>
    <w:p w:rsidR="00AA6E89" w:rsidRPr="007F4575" w:rsidRDefault="00AA6E89" w:rsidP="004C3337">
      <w:pPr>
        <w:spacing w:after="0" w:line="240" w:lineRule="auto"/>
      </w:pPr>
      <w:r w:rsidRPr="007F4575">
        <w:t>Make sure the students know what this language is for. Don’t leave them out of the learning process; they should know that the more they use the language, the more they will develop and that these forms are meant to help use the language in the most natural way possible.</w:t>
      </w:r>
    </w:p>
    <w:p w:rsidR="00AA6E89" w:rsidRPr="007F4575" w:rsidRDefault="00AA6E89" w:rsidP="004C3337">
      <w:pPr>
        <w:spacing w:after="0" w:line="240" w:lineRule="auto"/>
      </w:pPr>
      <w:r w:rsidRPr="007F4575">
        <w:t>Once you introduce the concepts, use them! Employ them as much as possible so the students become accustomed to them and eventually are able to use them as well.</w:t>
      </w:r>
    </w:p>
    <w:p w:rsidR="00AA6E89" w:rsidRPr="007F4575" w:rsidRDefault="00AA6E89" w:rsidP="00D22430"/>
    <w:p w:rsidR="004B2936" w:rsidRDefault="00AA6E89" w:rsidP="00D22430">
      <w:r w:rsidRPr="004B2936">
        <w:t>Source</w:t>
      </w:r>
      <w:r w:rsidR="00273D2B" w:rsidRPr="004B2936">
        <w:t>s</w:t>
      </w:r>
      <w:r w:rsidRPr="004B2936">
        <w:t xml:space="preserve">: </w:t>
      </w:r>
    </w:p>
    <w:p w:rsidR="00AA6E89" w:rsidRPr="004B2936" w:rsidRDefault="00271632" w:rsidP="004B2936">
      <w:pPr>
        <w:spacing w:after="0" w:line="360" w:lineRule="auto"/>
        <w:rPr>
          <w:rStyle w:val="Hyperlink"/>
          <w:u w:val="none"/>
        </w:rPr>
      </w:pPr>
      <w:hyperlink r:id="rId10" w:history="1">
        <w:r w:rsidR="004C3337" w:rsidRPr="00522F7E">
          <w:rPr>
            <w:rStyle w:val="Hyperlink"/>
          </w:rPr>
          <w:t>www.educ.ualberta.ca/staff/olenka.Bilash/best%20of%20bilash/classroom%20language.html</w:t>
        </w:r>
      </w:hyperlink>
    </w:p>
    <w:p w:rsidR="00273D2B" w:rsidRDefault="00271632" w:rsidP="004C3337">
      <w:pPr>
        <w:autoSpaceDE w:val="0"/>
        <w:autoSpaceDN w:val="0"/>
        <w:adjustRightInd w:val="0"/>
        <w:spacing w:after="0" w:line="360" w:lineRule="auto"/>
        <w:ind w:left="960" w:hanging="960"/>
        <w:rPr>
          <w:lang w:val="tr-TR"/>
        </w:rPr>
      </w:pPr>
      <w:hyperlink r:id="rId11" w:history="1">
        <w:r w:rsidR="004C3337" w:rsidRPr="00522F7E">
          <w:rPr>
            <w:rStyle w:val="Hyperlink"/>
            <w:lang w:val="tr-TR"/>
          </w:rPr>
          <w:t>www.</w:t>
        </w:r>
        <w:r w:rsidR="004C3337" w:rsidRPr="00522F7E">
          <w:rPr>
            <w:rStyle w:val="Hyperlink"/>
          </w:rPr>
          <w:t>edge.ascd.org</w:t>
        </w:r>
      </w:hyperlink>
    </w:p>
    <w:p w:rsidR="00273D2B" w:rsidRPr="004B2936" w:rsidRDefault="00271632" w:rsidP="004B2936">
      <w:pPr>
        <w:autoSpaceDE w:val="0"/>
        <w:autoSpaceDN w:val="0"/>
        <w:adjustRightInd w:val="0"/>
        <w:spacing w:after="0" w:line="360" w:lineRule="auto"/>
        <w:ind w:left="960" w:hanging="960"/>
        <w:rPr>
          <w:rStyle w:val="Hyperlink"/>
          <w:color w:val="000000" w:themeColor="text1"/>
          <w:u w:val="none"/>
        </w:rPr>
      </w:pPr>
      <w:hyperlink r:id="rId12" w:history="1">
        <w:r w:rsidR="004C3337" w:rsidRPr="00522F7E">
          <w:rPr>
            <w:rStyle w:val="Hyperlink"/>
          </w:rPr>
          <w:t>www.curriki.org</w:t>
        </w:r>
      </w:hyperlink>
    </w:p>
    <w:p w:rsidR="00273D2B" w:rsidRDefault="00271632" w:rsidP="004B2936">
      <w:pPr>
        <w:autoSpaceDE w:val="0"/>
        <w:autoSpaceDN w:val="0"/>
        <w:adjustRightInd w:val="0"/>
        <w:spacing w:after="0" w:line="360" w:lineRule="auto"/>
        <w:ind w:left="960" w:hanging="960"/>
        <w:rPr>
          <w:rStyle w:val="Hyperlink"/>
          <w:color w:val="000000" w:themeColor="text1"/>
          <w:u w:val="none"/>
        </w:rPr>
      </w:pPr>
      <w:hyperlink r:id="rId13" w:history="1">
        <w:r w:rsidR="004C3337" w:rsidRPr="00522F7E">
          <w:rPr>
            <w:rStyle w:val="Hyperlink"/>
          </w:rPr>
          <w:t>www.cambridge.org/us/ESL/letstalk/support/language.htm</w:t>
        </w:r>
      </w:hyperlink>
    </w:p>
    <w:p w:rsidR="004C3337" w:rsidRDefault="004C3337" w:rsidP="004B2936">
      <w:pPr>
        <w:autoSpaceDE w:val="0"/>
        <w:autoSpaceDN w:val="0"/>
        <w:adjustRightInd w:val="0"/>
        <w:spacing w:after="0" w:line="360" w:lineRule="auto"/>
        <w:ind w:left="960" w:hanging="960"/>
        <w:rPr>
          <w:rStyle w:val="Hyperlink"/>
          <w:color w:val="000000" w:themeColor="text1"/>
          <w:u w:val="none"/>
        </w:rPr>
      </w:pPr>
    </w:p>
    <w:p w:rsidR="004A1EB9" w:rsidRPr="004B2936" w:rsidRDefault="004A1EB9" w:rsidP="004B2936">
      <w:pPr>
        <w:autoSpaceDE w:val="0"/>
        <w:autoSpaceDN w:val="0"/>
        <w:adjustRightInd w:val="0"/>
        <w:spacing w:after="0" w:line="360" w:lineRule="auto"/>
        <w:ind w:left="960" w:hanging="960"/>
        <w:rPr>
          <w:rStyle w:val="Hyperlink"/>
          <w:color w:val="000000" w:themeColor="text1"/>
          <w:u w:val="none"/>
        </w:rPr>
      </w:pPr>
    </w:p>
    <w:p w:rsidR="005D03B7" w:rsidRDefault="005D03B7" w:rsidP="00273D2B">
      <w:pPr>
        <w:autoSpaceDE w:val="0"/>
        <w:autoSpaceDN w:val="0"/>
        <w:adjustRightInd w:val="0"/>
        <w:spacing w:after="0" w:line="240" w:lineRule="auto"/>
        <w:ind w:left="960" w:hanging="960"/>
        <w:rPr>
          <w:rStyle w:val="Hyperlink"/>
          <w:color w:val="000000" w:themeColor="text1"/>
        </w:rPr>
      </w:pPr>
    </w:p>
    <w:p w:rsidR="005D03B7" w:rsidRPr="00462F63" w:rsidRDefault="005D03B7" w:rsidP="00273D2B">
      <w:pPr>
        <w:autoSpaceDE w:val="0"/>
        <w:autoSpaceDN w:val="0"/>
        <w:adjustRightInd w:val="0"/>
        <w:spacing w:after="0" w:line="240" w:lineRule="auto"/>
        <w:ind w:left="960" w:hanging="960"/>
        <w:rPr>
          <w:rFonts w:cstheme="minorHAnsi"/>
          <w:color w:val="000000" w:themeColor="text1"/>
        </w:rPr>
      </w:pPr>
    </w:p>
    <w:p w:rsidR="006A272B" w:rsidRDefault="006A272B" w:rsidP="00D22430">
      <w:pPr>
        <w:rPr>
          <w:rStyle w:val="Hyperlink"/>
        </w:rPr>
      </w:pPr>
    </w:p>
    <w:p w:rsidR="006A272B" w:rsidRDefault="006A272B" w:rsidP="00AA6E89">
      <w:pPr>
        <w:rPr>
          <w:rStyle w:val="Hyperlink"/>
        </w:rPr>
      </w:pPr>
    </w:p>
    <w:p w:rsidR="004C3337" w:rsidRDefault="004C3337" w:rsidP="00AA6E89">
      <w:pPr>
        <w:rPr>
          <w:rStyle w:val="Hyperlink"/>
        </w:rPr>
      </w:pPr>
    </w:p>
    <w:p w:rsidR="006A272B" w:rsidRPr="008963A7" w:rsidRDefault="006A272B" w:rsidP="00CC1FFB">
      <w:pPr>
        <w:pStyle w:val="Title"/>
        <w:numPr>
          <w:ilvl w:val="0"/>
          <w:numId w:val="1"/>
        </w:numPr>
        <w:ind w:left="709" w:hanging="709"/>
        <w:outlineLvl w:val="0"/>
        <w:rPr>
          <w:b/>
          <w:sz w:val="44"/>
        </w:rPr>
      </w:pPr>
      <w:bookmarkStart w:id="3" w:name="_Toc435449972"/>
      <w:r w:rsidRPr="008963A7">
        <w:rPr>
          <w:b/>
          <w:sz w:val="44"/>
        </w:rPr>
        <w:lastRenderedPageBreak/>
        <w:t>Entering the Classroom</w:t>
      </w:r>
      <w:bookmarkEnd w:id="3"/>
    </w:p>
    <w:p w:rsid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sectPr w:rsidR="006A272B" w:rsidSect="00162009">
          <w:footerReference w:type="default" r:id="rId14"/>
          <w:type w:val="continuous"/>
          <w:pgSz w:w="12240" w:h="15840"/>
          <w:pgMar w:top="567" w:right="333" w:bottom="567" w:left="851" w:header="720" w:footer="720" w:gutter="0"/>
          <w:cols w:space="720"/>
          <w:docGrid w:linePitch="360"/>
        </w:sectPr>
      </w:pPr>
    </w:p>
    <w:p w:rsidR="006A272B" w:rsidRPr="002F4F22" w:rsidRDefault="006A272B" w:rsidP="004C3337">
      <w:pPr>
        <w:pStyle w:val="Heading70"/>
        <w:keepNext/>
        <w:keepLines/>
        <w:spacing w:after="0" w:line="240" w:lineRule="auto"/>
        <w:ind w:left="340" w:hanging="340"/>
        <w:jc w:val="center"/>
        <w:rPr>
          <w:rFonts w:ascii="Agency FB" w:hAnsi="Agency FB" w:cstheme="minorHAnsi"/>
          <w:color w:val="000000" w:themeColor="text1"/>
          <w:sz w:val="40"/>
          <w:szCs w:val="22"/>
        </w:rPr>
      </w:pPr>
      <w:r w:rsidRPr="002F4F22">
        <w:rPr>
          <w:rFonts w:ascii="Agency FB" w:hAnsi="Agency FB" w:cstheme="minorHAnsi"/>
          <w:color w:val="000000" w:themeColor="text1"/>
          <w:sz w:val="40"/>
          <w:szCs w:val="22"/>
        </w:rPr>
        <w:lastRenderedPageBreak/>
        <w:t>Let's go in.</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Let's go inside.</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Let's go into the classroom.</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Come in and sit down.</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You can come in and sit down.</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Go in and sit down.</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I'll open the door and let you in.</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I'll unlock the door and let you in.</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Come in and take a seat.</w:t>
      </w:r>
    </w:p>
    <w:p w:rsidR="006A272B" w:rsidRPr="002F4F22" w:rsidRDefault="006A272B" w:rsidP="004C3337">
      <w:pPr>
        <w:pStyle w:val="Heading70"/>
        <w:keepNext/>
        <w:keepLines/>
        <w:spacing w:after="0" w:line="240" w:lineRule="auto"/>
        <w:ind w:left="340" w:hanging="340"/>
        <w:jc w:val="center"/>
        <w:rPr>
          <w:rFonts w:ascii="Agency FB" w:hAnsi="Agency FB" w:cstheme="minorHAnsi"/>
          <w:color w:val="000000" w:themeColor="text1"/>
          <w:sz w:val="32"/>
          <w:szCs w:val="22"/>
        </w:rPr>
      </w:pPr>
      <w:r w:rsidRPr="002F4F22">
        <w:rPr>
          <w:rFonts w:ascii="Agency FB" w:hAnsi="Agency FB" w:cstheme="minorHAnsi"/>
          <w:color w:val="000000" w:themeColor="text1"/>
          <w:sz w:val="32"/>
          <w:szCs w:val="22"/>
        </w:rPr>
        <w:t>Come on, Mary.</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Come along, Mary.</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You can come in now, Mary.</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Come this way, please.</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Close the door properly behind you.</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Please don't bang the door.</w:t>
      </w:r>
    </w:p>
    <w:p w:rsidR="006A272B" w:rsidRPr="006A272B" w:rsidRDefault="006A272B" w:rsidP="006A272B">
      <w:pPr>
        <w:pStyle w:val="Heading70"/>
        <w:keepNext/>
        <w:keepLines/>
        <w:spacing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t>Please don't slam the door.</w:t>
      </w:r>
    </w:p>
    <w:p w:rsidR="006A272B" w:rsidRDefault="006A272B" w:rsidP="006A272B">
      <w:pPr>
        <w:pStyle w:val="Heading70"/>
        <w:keepNext/>
        <w:keepLines/>
        <w:spacing w:before="0" w:after="0" w:line="240" w:lineRule="auto"/>
        <w:ind w:left="340" w:hanging="340"/>
        <w:rPr>
          <w:rFonts w:asciiTheme="minorHAnsi" w:hAnsiTheme="minorHAnsi" w:cstheme="minorHAnsi"/>
          <w:b w:val="0"/>
          <w:color w:val="000000" w:themeColor="text1"/>
          <w:sz w:val="22"/>
          <w:szCs w:val="22"/>
        </w:rPr>
        <w:sectPr w:rsidR="006A272B" w:rsidSect="006A272B">
          <w:type w:val="continuous"/>
          <w:pgSz w:w="12240" w:h="15840"/>
          <w:pgMar w:top="567" w:right="333" w:bottom="567" w:left="851" w:header="720" w:footer="720" w:gutter="0"/>
          <w:cols w:space="720"/>
          <w:docGrid w:linePitch="360"/>
        </w:sectPr>
      </w:pPr>
    </w:p>
    <w:p w:rsidR="007065A3" w:rsidRDefault="006A272B" w:rsidP="006A272B">
      <w:pPr>
        <w:pStyle w:val="Heading70"/>
        <w:keepNext/>
        <w:keepLines/>
        <w:spacing w:before="0" w:after="0" w:line="240" w:lineRule="auto"/>
        <w:ind w:left="340" w:hanging="340"/>
        <w:rPr>
          <w:rFonts w:asciiTheme="minorHAnsi" w:hAnsiTheme="minorHAnsi" w:cstheme="minorHAnsi"/>
          <w:b w:val="0"/>
          <w:color w:val="000000" w:themeColor="text1"/>
          <w:sz w:val="22"/>
          <w:szCs w:val="22"/>
        </w:rPr>
      </w:pPr>
      <w:r w:rsidRPr="006A272B">
        <w:rPr>
          <w:rFonts w:asciiTheme="minorHAnsi" w:hAnsiTheme="minorHAnsi" w:cstheme="minorHAnsi"/>
          <w:b w:val="0"/>
          <w:color w:val="000000" w:themeColor="text1"/>
          <w:sz w:val="22"/>
          <w:szCs w:val="22"/>
        </w:rPr>
        <w:lastRenderedPageBreak/>
        <w:t>You can leave the door open.</w:t>
      </w:r>
    </w:p>
    <w:p w:rsidR="006A272B" w:rsidRPr="008963A7" w:rsidRDefault="006A272B" w:rsidP="00CC1FFB">
      <w:pPr>
        <w:pStyle w:val="Title"/>
        <w:outlineLvl w:val="0"/>
        <w:rPr>
          <w:sz w:val="44"/>
        </w:rPr>
        <w:sectPr w:rsidR="006A272B" w:rsidRPr="008963A7" w:rsidSect="006A272B">
          <w:type w:val="continuous"/>
          <w:pgSz w:w="12240" w:h="15840"/>
          <w:pgMar w:top="567" w:right="333" w:bottom="567" w:left="851" w:header="720" w:footer="720" w:gutter="0"/>
          <w:cols w:num="2" w:space="720"/>
          <w:docGrid w:linePitch="360"/>
        </w:sectPr>
      </w:pPr>
    </w:p>
    <w:p w:rsidR="007065A3" w:rsidRPr="008963A7" w:rsidRDefault="007065A3" w:rsidP="00CC1FFB">
      <w:pPr>
        <w:pStyle w:val="Title"/>
        <w:numPr>
          <w:ilvl w:val="0"/>
          <w:numId w:val="1"/>
        </w:numPr>
        <w:ind w:left="709" w:hanging="709"/>
        <w:outlineLvl w:val="0"/>
        <w:rPr>
          <w:b/>
          <w:sz w:val="44"/>
        </w:rPr>
      </w:pPr>
      <w:bookmarkStart w:id="4" w:name="_Toc435449973"/>
      <w:r w:rsidRPr="008963A7">
        <w:rPr>
          <w:b/>
          <w:sz w:val="44"/>
        </w:rPr>
        <w:lastRenderedPageBreak/>
        <w:t>Every Day Greetings</w:t>
      </w:r>
      <w:bookmarkEnd w:id="4"/>
    </w:p>
    <w:p w:rsidR="00162009" w:rsidRDefault="00162009" w:rsidP="007065A3">
      <w:pPr>
        <w:pStyle w:val="Heading70"/>
        <w:keepNext/>
        <w:keepLines/>
        <w:spacing w:before="0" w:after="0" w:line="240" w:lineRule="auto"/>
        <w:ind w:firstLine="0"/>
        <w:rPr>
          <w:rStyle w:val="Strong"/>
          <w:rFonts w:asciiTheme="minorHAnsi" w:hAnsiTheme="minorHAnsi"/>
          <w:b/>
          <w:color w:val="000000" w:themeColor="text1"/>
          <w:sz w:val="22"/>
          <w:szCs w:val="22"/>
        </w:rPr>
        <w:sectPr w:rsidR="00162009" w:rsidSect="00162009">
          <w:type w:val="continuous"/>
          <w:pgSz w:w="12240" w:h="15840"/>
          <w:pgMar w:top="567" w:right="333" w:bottom="567" w:left="851" w:header="720" w:footer="720" w:gutter="0"/>
          <w:cols w:space="720"/>
          <w:docGrid w:linePitch="360"/>
        </w:sectPr>
      </w:pPr>
    </w:p>
    <w:p w:rsidR="00D7319B" w:rsidRPr="004D4A37" w:rsidRDefault="00D7319B" w:rsidP="007065A3">
      <w:pPr>
        <w:pStyle w:val="Heading70"/>
        <w:keepNext/>
        <w:keepLines/>
        <w:spacing w:before="0" w:after="0" w:line="240" w:lineRule="auto"/>
        <w:ind w:firstLine="0"/>
        <w:rPr>
          <w:rStyle w:val="Strong"/>
          <w:rFonts w:asciiTheme="minorHAnsi" w:hAnsiTheme="minorHAnsi"/>
          <w:b/>
          <w:color w:val="000000" w:themeColor="text1"/>
          <w:sz w:val="22"/>
          <w:szCs w:val="22"/>
        </w:rPr>
      </w:pPr>
      <w:r w:rsidRPr="004D4A37">
        <w:rPr>
          <w:rStyle w:val="Strong"/>
          <w:rFonts w:asciiTheme="minorHAnsi" w:hAnsiTheme="minorHAnsi"/>
          <w:b/>
          <w:color w:val="000000" w:themeColor="text1"/>
          <w:sz w:val="22"/>
          <w:szCs w:val="22"/>
        </w:rPr>
        <w:lastRenderedPageBreak/>
        <w:t>Good morning, everybody.</w:t>
      </w:r>
    </w:p>
    <w:p w:rsidR="00D7319B" w:rsidRPr="004D4A37" w:rsidRDefault="00D7319B" w:rsidP="0022120A">
      <w:pPr>
        <w:autoSpaceDE w:val="0"/>
        <w:autoSpaceDN w:val="0"/>
        <w:adjustRightInd w:val="0"/>
        <w:spacing w:after="0" w:line="240" w:lineRule="auto"/>
        <w:rPr>
          <w:rFonts w:cstheme="minorHAnsi"/>
          <w:color w:val="000000" w:themeColor="text1"/>
        </w:rPr>
      </w:pPr>
      <w:r w:rsidRPr="004D4A37">
        <w:rPr>
          <w:rFonts w:cstheme="minorHAnsi"/>
          <w:color w:val="000000" w:themeColor="text1"/>
        </w:rPr>
        <w:t>Good morning/ Good afternoon class.</w:t>
      </w:r>
    </w:p>
    <w:p w:rsidR="00D7319B" w:rsidRPr="004D4A37" w:rsidRDefault="002D2A73" w:rsidP="00237EBD">
      <w:pPr>
        <w:autoSpaceDE w:val="0"/>
        <w:autoSpaceDN w:val="0"/>
        <w:adjustRightInd w:val="0"/>
        <w:spacing w:after="0" w:line="240" w:lineRule="auto"/>
        <w:rPr>
          <w:rFonts w:cstheme="minorHAnsi"/>
          <w:color w:val="000000" w:themeColor="text1"/>
        </w:rPr>
      </w:pPr>
      <w:r w:rsidRPr="004D4A37">
        <w:rPr>
          <w:rFonts w:cstheme="minorHAnsi"/>
          <w:color w:val="000000" w:themeColor="text1"/>
        </w:rPr>
        <w:t xml:space="preserve">Good morning boys and girls. </w:t>
      </w:r>
    </w:p>
    <w:p w:rsidR="00D7319B" w:rsidRPr="004D4A37" w:rsidRDefault="00D7319B" w:rsidP="00237EBD">
      <w:pPr>
        <w:pStyle w:val="Heading70"/>
        <w:keepNext/>
        <w:keepLines/>
        <w:spacing w:before="0" w:after="0" w:line="240" w:lineRule="auto"/>
        <w:ind w:left="318" w:hanging="318"/>
        <w:rPr>
          <w:rFonts w:asciiTheme="minorHAnsi" w:hAnsiTheme="minorHAnsi" w:cstheme="minorHAnsi"/>
          <w:b w:val="0"/>
          <w:color w:val="000000" w:themeColor="text1"/>
          <w:sz w:val="22"/>
          <w:szCs w:val="22"/>
        </w:rPr>
      </w:pPr>
      <w:r w:rsidRPr="004D4A37">
        <w:rPr>
          <w:rFonts w:asciiTheme="minorHAnsi" w:hAnsiTheme="minorHAnsi" w:cstheme="minorHAnsi"/>
          <w:b w:val="0"/>
          <w:color w:val="000000" w:themeColor="text1"/>
          <w:sz w:val="22"/>
          <w:szCs w:val="22"/>
        </w:rPr>
        <w:t xml:space="preserve">Good afternoon, everyone. </w:t>
      </w:r>
    </w:p>
    <w:p w:rsidR="006F2AB0" w:rsidRDefault="00D7319B" w:rsidP="00237EBD">
      <w:pPr>
        <w:pStyle w:val="Heading70"/>
        <w:keepNext/>
        <w:keepLines/>
        <w:spacing w:before="0" w:after="0" w:line="240" w:lineRule="auto"/>
        <w:ind w:left="318" w:hanging="318"/>
        <w:rPr>
          <w:rFonts w:asciiTheme="minorHAnsi" w:hAnsiTheme="minorHAnsi" w:cstheme="minorHAnsi"/>
          <w:b w:val="0"/>
          <w:color w:val="000000" w:themeColor="text1"/>
          <w:sz w:val="22"/>
          <w:szCs w:val="22"/>
        </w:rPr>
      </w:pPr>
      <w:r w:rsidRPr="004D4A37">
        <w:rPr>
          <w:rFonts w:asciiTheme="minorHAnsi" w:hAnsiTheme="minorHAnsi" w:cstheme="minorHAnsi"/>
          <w:b w:val="0"/>
          <w:color w:val="000000" w:themeColor="text1"/>
          <w:sz w:val="22"/>
          <w:szCs w:val="22"/>
        </w:rPr>
        <w:t xml:space="preserve">Good evening to you. </w:t>
      </w:r>
    </w:p>
    <w:p w:rsidR="00D7319B" w:rsidRDefault="00D7319B" w:rsidP="00237EBD">
      <w:pPr>
        <w:pStyle w:val="Heading70"/>
        <w:keepNext/>
        <w:keepLines/>
        <w:spacing w:before="0" w:after="0" w:line="240" w:lineRule="auto"/>
        <w:ind w:left="318" w:hanging="318"/>
        <w:rPr>
          <w:rFonts w:asciiTheme="minorHAnsi" w:hAnsiTheme="minorHAnsi" w:cstheme="minorHAnsi"/>
          <w:b w:val="0"/>
          <w:color w:val="000000" w:themeColor="text1"/>
          <w:sz w:val="22"/>
          <w:szCs w:val="22"/>
        </w:rPr>
      </w:pPr>
      <w:r w:rsidRPr="004D4A37">
        <w:rPr>
          <w:rFonts w:asciiTheme="minorHAnsi" w:hAnsiTheme="minorHAnsi" w:cstheme="minorHAnsi"/>
          <w:b w:val="0"/>
          <w:color w:val="000000" w:themeColor="text1"/>
          <w:sz w:val="22"/>
          <w:szCs w:val="22"/>
        </w:rPr>
        <w:t>Hello, everybody.</w:t>
      </w:r>
    </w:p>
    <w:p w:rsidR="006240EC" w:rsidRPr="006240EC" w:rsidRDefault="006240EC" w:rsidP="00237EBD">
      <w:pPr>
        <w:pStyle w:val="Heading70"/>
        <w:keepNext/>
        <w:keepLines/>
        <w:spacing w:before="0" w:after="0" w:line="240" w:lineRule="auto"/>
        <w:ind w:left="318" w:hanging="318"/>
        <w:rPr>
          <w:rFonts w:asciiTheme="minorHAnsi" w:hAnsiTheme="minorHAnsi" w:cstheme="minorHAnsi"/>
          <w:b w:val="0"/>
          <w:strike/>
          <w:color w:val="000000" w:themeColor="text1"/>
          <w:sz w:val="22"/>
          <w:szCs w:val="22"/>
        </w:rPr>
      </w:pPr>
      <w:r w:rsidRPr="006240EC">
        <w:rPr>
          <w:rFonts w:asciiTheme="minorHAnsi" w:hAnsiTheme="minorHAnsi" w:cstheme="minorHAnsi"/>
          <w:b w:val="0"/>
          <w:strike/>
          <w:color w:val="000000" w:themeColor="text1"/>
          <w:sz w:val="22"/>
          <w:szCs w:val="22"/>
        </w:rPr>
        <w:t>HOW ARE YOU TODAY?</w:t>
      </w:r>
    </w:p>
    <w:p w:rsidR="00D7319B" w:rsidRPr="004D4A37" w:rsidRDefault="00D7319B" w:rsidP="007065A3">
      <w:pPr>
        <w:pStyle w:val="Heading70"/>
        <w:keepNext/>
        <w:keepLines/>
        <w:spacing w:before="0" w:after="0" w:line="240" w:lineRule="auto"/>
        <w:ind w:firstLine="0"/>
        <w:rPr>
          <w:rStyle w:val="Strong"/>
          <w:rFonts w:asciiTheme="minorHAnsi" w:hAnsiTheme="minorHAnsi"/>
          <w:b/>
          <w:color w:val="000000" w:themeColor="text1"/>
          <w:sz w:val="22"/>
          <w:szCs w:val="22"/>
        </w:rPr>
      </w:pPr>
      <w:r w:rsidRPr="004D4A37">
        <w:rPr>
          <w:rStyle w:val="Strong"/>
          <w:rFonts w:asciiTheme="minorHAnsi" w:hAnsiTheme="minorHAnsi"/>
          <w:b/>
          <w:color w:val="000000" w:themeColor="text1"/>
          <w:sz w:val="22"/>
          <w:szCs w:val="22"/>
        </w:rPr>
        <w:t>How are you all today?</w:t>
      </w:r>
    </w:p>
    <w:p w:rsidR="00910977" w:rsidRPr="004D4A37" w:rsidRDefault="00910977" w:rsidP="00237EBD">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Pr>
          <w:rFonts w:cstheme="minorHAnsi"/>
          <w:color w:val="000000" w:themeColor="text1"/>
        </w:rPr>
        <w:t>How are things with you, Mary</w:t>
      </w:r>
      <w:r w:rsidRPr="004D4A37">
        <w:rPr>
          <w:rFonts w:cstheme="minorHAnsi"/>
          <w:color w:val="000000" w:themeColor="text1"/>
        </w:rPr>
        <w:t>?</w:t>
      </w:r>
    </w:p>
    <w:p w:rsidR="00910977" w:rsidRPr="004D4A37" w:rsidRDefault="00910977" w:rsidP="00237EBD">
      <w:pPr>
        <w:pStyle w:val="Heading70"/>
        <w:keepNext/>
        <w:keepLines/>
        <w:spacing w:before="0" w:after="0" w:line="240" w:lineRule="auto"/>
        <w:ind w:left="318" w:hanging="318"/>
        <w:rPr>
          <w:rFonts w:asciiTheme="minorHAnsi" w:hAnsiTheme="minorHAnsi" w:cstheme="minorHAnsi"/>
          <w:b w:val="0"/>
          <w:color w:val="000000" w:themeColor="text1"/>
          <w:sz w:val="22"/>
          <w:szCs w:val="22"/>
        </w:rPr>
      </w:pPr>
      <w:r w:rsidRPr="004D4A37">
        <w:rPr>
          <w:rFonts w:asciiTheme="minorHAnsi" w:hAnsiTheme="minorHAnsi" w:cstheme="minorHAnsi"/>
          <w:b w:val="0"/>
          <w:color w:val="000000" w:themeColor="text1"/>
          <w:sz w:val="22"/>
          <w:szCs w:val="22"/>
        </w:rPr>
        <w:t>How are things?</w:t>
      </w:r>
    </w:p>
    <w:p w:rsidR="00910977" w:rsidRPr="004D4A37" w:rsidRDefault="00910977" w:rsidP="00237EBD">
      <w:pPr>
        <w:pStyle w:val="Heading70"/>
        <w:keepNext/>
        <w:keepLines/>
        <w:spacing w:before="0" w:after="0" w:line="240" w:lineRule="auto"/>
        <w:ind w:left="318" w:hanging="318"/>
        <w:rPr>
          <w:rFonts w:asciiTheme="minorHAnsi" w:hAnsiTheme="minorHAnsi" w:cstheme="minorHAnsi"/>
          <w:b w:val="0"/>
          <w:color w:val="000000" w:themeColor="text1"/>
          <w:sz w:val="22"/>
          <w:szCs w:val="22"/>
        </w:rPr>
      </w:pPr>
      <w:r w:rsidRPr="004D4A37">
        <w:rPr>
          <w:rFonts w:asciiTheme="minorHAnsi" w:hAnsiTheme="minorHAnsi" w:cstheme="minorHAnsi"/>
          <w:b w:val="0"/>
          <w:color w:val="000000" w:themeColor="text1"/>
          <w:sz w:val="22"/>
          <w:szCs w:val="22"/>
        </w:rPr>
        <w:t xml:space="preserve">How are we all doing this morning? </w:t>
      </w:r>
    </w:p>
    <w:p w:rsidR="00910977" w:rsidRPr="004D4A37" w:rsidRDefault="00910977" w:rsidP="00237EBD">
      <w:pPr>
        <w:pStyle w:val="Heading70"/>
        <w:keepNext/>
        <w:keepLines/>
        <w:spacing w:before="0" w:after="0" w:line="240" w:lineRule="auto"/>
        <w:ind w:left="318" w:hanging="318"/>
        <w:rPr>
          <w:rFonts w:asciiTheme="minorHAnsi" w:hAnsiTheme="minorHAnsi" w:cstheme="minorHAnsi"/>
          <w:b w:val="0"/>
          <w:color w:val="000000" w:themeColor="text1"/>
          <w:sz w:val="22"/>
          <w:szCs w:val="22"/>
        </w:rPr>
      </w:pPr>
      <w:r w:rsidRPr="004D4A37">
        <w:rPr>
          <w:rFonts w:asciiTheme="minorHAnsi" w:hAnsiTheme="minorHAnsi" w:cstheme="minorHAnsi"/>
          <w:b w:val="0"/>
          <w:color w:val="000000" w:themeColor="text1"/>
          <w:sz w:val="22"/>
          <w:szCs w:val="22"/>
        </w:rPr>
        <w:t xml:space="preserve">How's everyone feeling today? </w:t>
      </w:r>
    </w:p>
    <w:p w:rsidR="00910977" w:rsidRPr="004D4A37" w:rsidRDefault="00910977" w:rsidP="00237EBD">
      <w:pPr>
        <w:pStyle w:val="Heading70"/>
        <w:keepNext/>
        <w:keepLines/>
        <w:spacing w:before="0" w:after="0" w:line="240" w:lineRule="auto"/>
        <w:ind w:left="318" w:hanging="318"/>
        <w:rPr>
          <w:rFonts w:asciiTheme="minorHAnsi" w:hAnsiTheme="minorHAnsi" w:cstheme="minorHAnsi"/>
          <w:b w:val="0"/>
          <w:color w:val="000000" w:themeColor="text1"/>
          <w:sz w:val="22"/>
          <w:szCs w:val="22"/>
        </w:rPr>
      </w:pPr>
      <w:r w:rsidRPr="004D4A37">
        <w:rPr>
          <w:rFonts w:asciiTheme="minorHAnsi" w:hAnsiTheme="minorHAnsi" w:cstheme="minorHAnsi"/>
          <w:b w:val="0"/>
          <w:color w:val="000000" w:themeColor="text1"/>
          <w:sz w:val="22"/>
          <w:szCs w:val="22"/>
        </w:rPr>
        <w:t xml:space="preserve">How's it going? </w:t>
      </w:r>
    </w:p>
    <w:p w:rsidR="00910977" w:rsidRPr="004D4A37" w:rsidRDefault="00910977" w:rsidP="00237EBD">
      <w:pPr>
        <w:autoSpaceDE w:val="0"/>
        <w:autoSpaceDN w:val="0"/>
        <w:adjustRightInd w:val="0"/>
        <w:spacing w:after="0" w:line="240" w:lineRule="auto"/>
        <w:rPr>
          <w:rFonts w:cstheme="minorHAnsi"/>
          <w:color w:val="000000" w:themeColor="text1"/>
        </w:rPr>
      </w:pPr>
      <w:r w:rsidRPr="004D4A37">
        <w:rPr>
          <w:rFonts w:cstheme="minorHAnsi"/>
          <w:color w:val="000000" w:themeColor="text1"/>
        </w:rPr>
        <w:t>How's life?</w:t>
      </w:r>
    </w:p>
    <w:p w:rsidR="00910977" w:rsidRPr="00910977" w:rsidRDefault="00910977" w:rsidP="00910977">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sidRPr="00910977">
        <w:rPr>
          <w:rFonts w:cstheme="minorHAnsi"/>
          <w:color w:val="000000" w:themeColor="text1"/>
        </w:rPr>
        <w:t xml:space="preserve">I hope you all had </w:t>
      </w:r>
      <w:r w:rsidRPr="006240EC">
        <w:rPr>
          <w:rFonts w:cstheme="minorHAnsi"/>
          <w:b/>
          <w:color w:val="000000" w:themeColor="text1"/>
        </w:rPr>
        <w:t>a good holiday</w:t>
      </w:r>
      <w:r w:rsidRPr="00910977">
        <w:rPr>
          <w:rFonts w:cstheme="minorHAnsi"/>
          <w:color w:val="000000" w:themeColor="text1"/>
        </w:rPr>
        <w:t xml:space="preserve">. </w:t>
      </w:r>
    </w:p>
    <w:p w:rsidR="00910977" w:rsidRPr="00910977" w:rsidRDefault="00910977" w:rsidP="00910977">
      <w:pPr>
        <w:spacing w:after="0" w:line="240" w:lineRule="auto"/>
        <w:rPr>
          <w:rStyle w:val="Strong"/>
          <w:b w:val="0"/>
          <w:sz w:val="22"/>
        </w:rPr>
      </w:pPr>
      <w:r w:rsidRPr="00910977">
        <w:rPr>
          <w:rStyle w:val="Strong"/>
          <w:b w:val="0"/>
          <w:sz w:val="22"/>
        </w:rPr>
        <w:t xml:space="preserve">I hope you all had </w:t>
      </w:r>
      <w:r w:rsidRPr="006240EC">
        <w:rPr>
          <w:rStyle w:val="Strong"/>
          <w:sz w:val="22"/>
        </w:rPr>
        <w:t>a nice weekend</w:t>
      </w:r>
      <w:r w:rsidRPr="00910977">
        <w:rPr>
          <w:rStyle w:val="Strong"/>
          <w:b w:val="0"/>
          <w:sz w:val="22"/>
        </w:rPr>
        <w:t>.</w:t>
      </w:r>
    </w:p>
    <w:p w:rsidR="00B157E0" w:rsidRPr="00910977" w:rsidRDefault="00B157E0" w:rsidP="00B157E0">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sidRPr="00910977">
        <w:rPr>
          <w:rFonts w:cstheme="minorHAnsi"/>
          <w:color w:val="000000" w:themeColor="text1"/>
        </w:rPr>
        <w:t xml:space="preserve">I hope you all had </w:t>
      </w:r>
      <w:r w:rsidRPr="006240EC">
        <w:rPr>
          <w:rFonts w:cstheme="minorHAnsi"/>
          <w:b/>
          <w:color w:val="000000" w:themeColor="text1"/>
        </w:rPr>
        <w:t>an enjoyable weekend</w:t>
      </w:r>
      <w:r w:rsidRPr="00910977">
        <w:rPr>
          <w:rFonts w:cstheme="minorHAnsi"/>
          <w:color w:val="000000" w:themeColor="text1"/>
        </w:rPr>
        <w:t xml:space="preserve">. </w:t>
      </w:r>
    </w:p>
    <w:p w:rsidR="00910977" w:rsidRPr="00910977" w:rsidRDefault="00910977" w:rsidP="00910977">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sidRPr="00910977">
        <w:rPr>
          <w:rFonts w:cstheme="minorHAnsi"/>
          <w:color w:val="000000" w:themeColor="text1"/>
        </w:rPr>
        <w:lastRenderedPageBreak/>
        <w:t xml:space="preserve">I hope you all had </w:t>
      </w:r>
      <w:r w:rsidRPr="006240EC">
        <w:rPr>
          <w:rFonts w:cstheme="minorHAnsi"/>
          <w:b/>
          <w:color w:val="000000" w:themeColor="text1"/>
        </w:rPr>
        <w:t>a relaxing break</w:t>
      </w:r>
      <w:r w:rsidRPr="00910977">
        <w:rPr>
          <w:rFonts w:cstheme="minorHAnsi"/>
          <w:color w:val="000000" w:themeColor="text1"/>
        </w:rPr>
        <w:t xml:space="preserve">. </w:t>
      </w:r>
    </w:p>
    <w:p w:rsidR="00910977" w:rsidRPr="00910977" w:rsidRDefault="00910977" w:rsidP="00910977">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sidRPr="00910977">
        <w:rPr>
          <w:rFonts w:cstheme="minorHAnsi"/>
          <w:color w:val="000000" w:themeColor="text1"/>
        </w:rPr>
        <w:t>I hope you had a good day so far.</w:t>
      </w:r>
    </w:p>
    <w:p w:rsidR="00910977" w:rsidRPr="004D4A37" w:rsidRDefault="00910977" w:rsidP="0022120A">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sidRPr="004D4A37">
        <w:rPr>
          <w:rFonts w:cstheme="minorHAnsi"/>
          <w:color w:val="000000" w:themeColor="text1"/>
        </w:rPr>
        <w:t xml:space="preserve">I hope you're all feeling well. </w:t>
      </w:r>
    </w:p>
    <w:p w:rsidR="00910977" w:rsidRPr="004D4A37" w:rsidRDefault="00910977" w:rsidP="00910977">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sidRPr="004D4A37">
        <w:rPr>
          <w:rFonts w:cstheme="minorHAnsi"/>
          <w:color w:val="000000" w:themeColor="text1"/>
        </w:rPr>
        <w:t>I hope you've had a nice</w:t>
      </w:r>
      <w:r>
        <w:rPr>
          <w:rFonts w:cstheme="minorHAnsi"/>
          <w:color w:val="000000" w:themeColor="text1"/>
        </w:rPr>
        <w:t xml:space="preserve"> </w:t>
      </w:r>
      <w:r w:rsidRPr="004D4A37">
        <w:rPr>
          <w:rFonts w:cstheme="minorHAnsi"/>
          <w:color w:val="000000" w:themeColor="text1"/>
        </w:rPr>
        <w:t>day so far.</w:t>
      </w:r>
    </w:p>
    <w:p w:rsidR="00910977" w:rsidRPr="004D4A37" w:rsidRDefault="00910977" w:rsidP="00910977">
      <w:pPr>
        <w:autoSpaceDE w:val="0"/>
        <w:autoSpaceDN w:val="0"/>
        <w:adjustRightInd w:val="0"/>
        <w:spacing w:after="0" w:line="240" w:lineRule="auto"/>
        <w:rPr>
          <w:rFonts w:cstheme="minorHAnsi"/>
          <w:b/>
          <w:bCs/>
          <w:color w:val="000000" w:themeColor="text1"/>
        </w:rPr>
      </w:pPr>
      <w:r w:rsidRPr="00B157E0">
        <w:rPr>
          <w:rFonts w:cstheme="minorHAnsi"/>
          <w:bCs/>
          <w:color w:val="000000" w:themeColor="text1"/>
          <w:highlight w:val="yellow"/>
        </w:rPr>
        <w:t>It is a beautiful day today</w:t>
      </w:r>
      <w:r w:rsidRPr="00B157E0">
        <w:rPr>
          <w:rFonts w:cstheme="minorHAnsi"/>
          <w:b/>
          <w:bCs/>
          <w:color w:val="000000" w:themeColor="text1"/>
          <w:highlight w:val="yellow"/>
        </w:rPr>
        <w:t>.</w:t>
      </w:r>
    </w:p>
    <w:p w:rsidR="00910977" w:rsidRPr="004D4A37" w:rsidRDefault="00910977" w:rsidP="00910977">
      <w:pPr>
        <w:autoSpaceDE w:val="0"/>
        <w:autoSpaceDN w:val="0"/>
        <w:adjustRightInd w:val="0"/>
        <w:spacing w:after="0" w:line="240" w:lineRule="auto"/>
        <w:rPr>
          <w:rFonts w:cstheme="minorHAnsi"/>
          <w:color w:val="000000" w:themeColor="text1"/>
        </w:rPr>
      </w:pPr>
      <w:r w:rsidRPr="004D4A37">
        <w:rPr>
          <w:rFonts w:cstheme="minorHAnsi"/>
          <w:color w:val="000000" w:themeColor="text1"/>
        </w:rPr>
        <w:t>It is a pleasant morning.</w:t>
      </w:r>
    </w:p>
    <w:p w:rsidR="00910977" w:rsidRPr="004D4A37" w:rsidRDefault="00910977" w:rsidP="00910977">
      <w:pPr>
        <w:autoSpaceDE w:val="0"/>
        <w:autoSpaceDN w:val="0"/>
        <w:adjustRightInd w:val="0"/>
        <w:spacing w:after="0" w:line="240" w:lineRule="auto"/>
        <w:rPr>
          <w:rFonts w:cstheme="minorHAnsi"/>
          <w:color w:val="000000" w:themeColor="text1"/>
        </w:rPr>
      </w:pPr>
      <w:r w:rsidRPr="004D4A37">
        <w:rPr>
          <w:rFonts w:cstheme="minorHAnsi"/>
          <w:color w:val="000000" w:themeColor="text1"/>
        </w:rPr>
        <w:t xml:space="preserve">The weather is great today, </w:t>
      </w:r>
      <w:r w:rsidRPr="00B157E0">
        <w:rPr>
          <w:rFonts w:cstheme="minorHAnsi"/>
          <w:color w:val="000000" w:themeColor="text1"/>
          <w:highlight w:val="yellow"/>
        </w:rPr>
        <w:t>isn’t it</w:t>
      </w:r>
      <w:r w:rsidRPr="004D4A37">
        <w:rPr>
          <w:rFonts w:cstheme="minorHAnsi"/>
          <w:color w:val="000000" w:themeColor="text1"/>
        </w:rPr>
        <w:t>?</w:t>
      </w:r>
    </w:p>
    <w:p w:rsidR="00910977" w:rsidRPr="004D4A37" w:rsidRDefault="00910977" w:rsidP="00910977">
      <w:pPr>
        <w:autoSpaceDE w:val="0"/>
        <w:autoSpaceDN w:val="0"/>
        <w:adjustRightInd w:val="0"/>
        <w:spacing w:after="0" w:line="240" w:lineRule="auto"/>
        <w:rPr>
          <w:rFonts w:cstheme="minorHAnsi"/>
          <w:bCs/>
          <w:color w:val="000000" w:themeColor="text1"/>
        </w:rPr>
      </w:pPr>
      <w:r>
        <w:rPr>
          <w:rFonts w:cstheme="minorHAnsi"/>
          <w:bCs/>
          <w:color w:val="000000" w:themeColor="text1"/>
        </w:rPr>
        <w:t>What a fine day!</w:t>
      </w:r>
    </w:p>
    <w:p w:rsidR="00162009" w:rsidRDefault="00162009" w:rsidP="00910977">
      <w:pPr>
        <w:spacing w:after="0" w:line="240" w:lineRule="auto"/>
        <w:rPr>
          <w:rStyle w:val="Strong"/>
          <w:sz w:val="22"/>
        </w:rPr>
      </w:pPr>
    </w:p>
    <w:p w:rsidR="006240EC" w:rsidRPr="001B25EC" w:rsidRDefault="006240EC" w:rsidP="006240EC">
      <w:pPr>
        <w:spacing w:after="0" w:line="240" w:lineRule="auto"/>
        <w:rPr>
          <w:rFonts w:cstheme="minorHAnsi"/>
          <w:color w:val="000000" w:themeColor="text1"/>
        </w:rPr>
      </w:pPr>
      <w:r w:rsidRPr="001B25EC">
        <w:rPr>
          <w:rFonts w:cstheme="minorHAnsi"/>
          <w:color w:val="000000" w:themeColor="text1"/>
        </w:rPr>
        <w:t>Did you do anything interesting on the weekend?</w:t>
      </w:r>
    </w:p>
    <w:p w:rsidR="006240EC" w:rsidRPr="001B25EC" w:rsidRDefault="006240EC" w:rsidP="006240EC">
      <w:pPr>
        <w:spacing w:after="0" w:line="240" w:lineRule="auto"/>
        <w:rPr>
          <w:rFonts w:cstheme="minorHAnsi"/>
          <w:color w:val="000000" w:themeColor="text1"/>
        </w:rPr>
      </w:pPr>
      <w:r w:rsidRPr="001B25EC">
        <w:rPr>
          <w:rFonts w:cstheme="minorHAnsi"/>
          <w:color w:val="000000" w:themeColor="text1"/>
        </w:rPr>
        <w:t>Did you do anything interesting during the break?</w:t>
      </w:r>
    </w:p>
    <w:p w:rsidR="006240EC" w:rsidRPr="001B25EC" w:rsidRDefault="006240EC" w:rsidP="006240EC">
      <w:pPr>
        <w:spacing w:after="0" w:line="240" w:lineRule="auto"/>
        <w:rPr>
          <w:rFonts w:cstheme="minorHAnsi"/>
          <w:color w:val="000000" w:themeColor="text1"/>
        </w:rPr>
      </w:pPr>
      <w:r w:rsidRPr="001B25EC">
        <w:rPr>
          <w:rFonts w:cstheme="minorHAnsi"/>
          <w:color w:val="000000" w:themeColor="text1"/>
        </w:rPr>
        <w:t>Did you enjoy your holiday?</w:t>
      </w:r>
    </w:p>
    <w:p w:rsidR="006240EC" w:rsidRPr="001B25EC" w:rsidRDefault="006240EC" w:rsidP="006240EC">
      <w:pPr>
        <w:spacing w:after="0" w:line="240" w:lineRule="auto"/>
        <w:rPr>
          <w:rFonts w:cstheme="minorHAnsi"/>
          <w:color w:val="000000" w:themeColor="text1"/>
        </w:rPr>
      </w:pPr>
      <w:r w:rsidRPr="001B25EC">
        <w:rPr>
          <w:rFonts w:cstheme="minorHAnsi"/>
          <w:color w:val="000000" w:themeColor="text1"/>
        </w:rPr>
        <w:t>Did you enjoy your weekend?</w:t>
      </w:r>
    </w:p>
    <w:p w:rsidR="006240EC" w:rsidRPr="001B25EC" w:rsidRDefault="006240EC" w:rsidP="006240EC">
      <w:pPr>
        <w:spacing w:after="0" w:line="240" w:lineRule="auto"/>
        <w:rPr>
          <w:rFonts w:cstheme="minorHAnsi"/>
          <w:color w:val="000000" w:themeColor="text1"/>
        </w:rPr>
      </w:pPr>
      <w:r w:rsidRPr="001B25EC">
        <w:rPr>
          <w:rFonts w:cstheme="minorHAnsi"/>
          <w:color w:val="000000" w:themeColor="text1"/>
        </w:rPr>
        <w:t>How was your weekend?</w:t>
      </w:r>
    </w:p>
    <w:p w:rsidR="006240EC" w:rsidRPr="001B25EC" w:rsidRDefault="006240EC" w:rsidP="006240EC">
      <w:pPr>
        <w:spacing w:after="0" w:line="240" w:lineRule="auto"/>
        <w:rPr>
          <w:rFonts w:cstheme="minorHAnsi"/>
          <w:color w:val="000000" w:themeColor="text1"/>
        </w:rPr>
      </w:pPr>
      <w:r w:rsidRPr="001B25EC">
        <w:rPr>
          <w:rFonts w:cstheme="minorHAnsi"/>
          <w:color w:val="000000" w:themeColor="text1"/>
        </w:rPr>
        <w:t>How was your holiday?</w:t>
      </w:r>
    </w:p>
    <w:p w:rsidR="006240EC" w:rsidRPr="001B25EC" w:rsidRDefault="006240EC" w:rsidP="006240EC">
      <w:pPr>
        <w:autoSpaceDE w:val="0"/>
        <w:autoSpaceDN w:val="0"/>
        <w:adjustRightInd w:val="0"/>
        <w:spacing w:after="0" w:line="240" w:lineRule="auto"/>
        <w:ind w:left="960" w:hanging="960"/>
        <w:rPr>
          <w:rFonts w:cstheme="minorHAnsi"/>
          <w:color w:val="000000" w:themeColor="text1"/>
        </w:rPr>
      </w:pPr>
      <w:r w:rsidRPr="001B25EC">
        <w:rPr>
          <w:rFonts w:cstheme="minorHAnsi"/>
          <w:color w:val="000000" w:themeColor="text1"/>
        </w:rPr>
        <w:t>Did you have a nice weekend?</w:t>
      </w:r>
    </w:p>
    <w:p w:rsidR="006240EC" w:rsidRPr="001B25EC" w:rsidRDefault="006240EC" w:rsidP="006240EC">
      <w:pPr>
        <w:autoSpaceDE w:val="0"/>
        <w:autoSpaceDN w:val="0"/>
        <w:adjustRightInd w:val="0"/>
        <w:spacing w:after="0" w:line="240" w:lineRule="auto"/>
        <w:rPr>
          <w:rFonts w:cstheme="minorHAnsi"/>
          <w:color w:val="000000" w:themeColor="text1"/>
        </w:rPr>
      </w:pPr>
      <w:r w:rsidRPr="001B25EC">
        <w:rPr>
          <w:rFonts w:cstheme="minorHAnsi"/>
          <w:color w:val="000000" w:themeColor="text1"/>
        </w:rPr>
        <w:t>Did anybody watch the game on the weekend?</w:t>
      </w:r>
    </w:p>
    <w:p w:rsidR="006240EC" w:rsidRDefault="006240EC" w:rsidP="00910977">
      <w:pPr>
        <w:spacing w:after="0" w:line="240" w:lineRule="auto"/>
        <w:rPr>
          <w:rStyle w:val="Strong"/>
          <w:sz w:val="22"/>
        </w:rPr>
        <w:sectPr w:rsidR="006240EC" w:rsidSect="00162009">
          <w:type w:val="continuous"/>
          <w:pgSz w:w="12240" w:h="15840"/>
          <w:pgMar w:top="567" w:right="333" w:bottom="567" w:left="851" w:header="720" w:footer="720" w:gutter="0"/>
          <w:cols w:num="2" w:space="720"/>
          <w:docGrid w:linePitch="360"/>
        </w:sectPr>
      </w:pPr>
    </w:p>
    <w:p w:rsidR="00910977" w:rsidRDefault="00910977" w:rsidP="00940D5B">
      <w:pPr>
        <w:pStyle w:val="Quote"/>
        <w:rPr>
          <w:rStyle w:val="Strong"/>
          <w:sz w:val="22"/>
        </w:rPr>
      </w:pPr>
      <w:r w:rsidRPr="00E74181">
        <w:rPr>
          <w:rStyle w:val="Strong"/>
          <w:b/>
          <w:sz w:val="22"/>
        </w:rPr>
        <w:lastRenderedPageBreak/>
        <w:t>REPLIES</w:t>
      </w:r>
    </w:p>
    <w:p w:rsidR="002D2A73" w:rsidRPr="002F4F22" w:rsidRDefault="00D7319B" w:rsidP="004C3337">
      <w:pPr>
        <w:spacing w:after="0" w:line="240" w:lineRule="auto"/>
        <w:jc w:val="center"/>
        <w:rPr>
          <w:rStyle w:val="Strong"/>
          <w:rFonts w:ascii="Agency FB" w:hAnsi="Agency FB"/>
          <w:sz w:val="28"/>
        </w:rPr>
      </w:pPr>
      <w:r w:rsidRPr="002F4F22">
        <w:rPr>
          <w:rStyle w:val="Strong"/>
          <w:rFonts w:ascii="Agency FB" w:hAnsi="Agency FB"/>
          <w:sz w:val="28"/>
        </w:rPr>
        <w:t>That's good.</w:t>
      </w:r>
    </w:p>
    <w:p w:rsidR="002D2A73" w:rsidRPr="00910977" w:rsidRDefault="00D7319B" w:rsidP="00910977">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sidRPr="00910977">
        <w:rPr>
          <w:rFonts w:cstheme="minorHAnsi"/>
          <w:color w:val="000000" w:themeColor="text1"/>
        </w:rPr>
        <w:t>That's good to hear.</w:t>
      </w:r>
    </w:p>
    <w:p w:rsidR="004D4A37" w:rsidRPr="00910977" w:rsidRDefault="004D4A37" w:rsidP="00910977">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sidRPr="00910977">
        <w:rPr>
          <w:rFonts w:cstheme="minorHAnsi"/>
          <w:color w:val="000000" w:themeColor="text1"/>
        </w:rPr>
        <w:t>That's nice to hear.</w:t>
      </w:r>
    </w:p>
    <w:p w:rsidR="002D2A73" w:rsidRPr="00910977" w:rsidRDefault="006F2AB0" w:rsidP="00910977">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Pr>
          <w:rFonts w:cstheme="minorHAnsi"/>
          <w:color w:val="000000" w:themeColor="text1"/>
        </w:rPr>
        <w:t>I'm glad</w:t>
      </w:r>
      <w:r w:rsidR="00D7319B" w:rsidRPr="00910977">
        <w:rPr>
          <w:rFonts w:cstheme="minorHAnsi"/>
          <w:color w:val="000000" w:themeColor="text1"/>
        </w:rPr>
        <w:t xml:space="preserve"> to hear that.</w:t>
      </w:r>
    </w:p>
    <w:p w:rsidR="004D4A37" w:rsidRPr="00910977" w:rsidRDefault="006F2AB0" w:rsidP="00910977">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Pr>
          <w:rFonts w:cstheme="minorHAnsi"/>
          <w:color w:val="000000" w:themeColor="text1"/>
        </w:rPr>
        <w:t xml:space="preserve">I'm </w:t>
      </w:r>
      <w:r w:rsidR="004D4A37" w:rsidRPr="00910977">
        <w:rPr>
          <w:rFonts w:cstheme="minorHAnsi"/>
          <w:color w:val="000000" w:themeColor="text1"/>
        </w:rPr>
        <w:t>sorry to hear that.</w:t>
      </w:r>
    </w:p>
    <w:p w:rsidR="004D4A37" w:rsidRPr="00910977" w:rsidRDefault="004D4A37" w:rsidP="00910977">
      <w:pPr>
        <w:widowControl w:val="0"/>
        <w:shd w:val="clear" w:color="auto" w:fill="FFFFFF"/>
        <w:tabs>
          <w:tab w:val="left" w:pos="684"/>
        </w:tabs>
        <w:autoSpaceDE w:val="0"/>
        <w:autoSpaceDN w:val="0"/>
        <w:adjustRightInd w:val="0"/>
        <w:spacing w:after="0" w:line="240" w:lineRule="auto"/>
        <w:rPr>
          <w:rFonts w:cstheme="minorHAnsi"/>
          <w:color w:val="000000" w:themeColor="text1"/>
        </w:rPr>
      </w:pPr>
      <w:r w:rsidRPr="00910977">
        <w:rPr>
          <w:rFonts w:cstheme="minorHAnsi"/>
          <w:color w:val="000000" w:themeColor="text1"/>
        </w:rPr>
        <w:lastRenderedPageBreak/>
        <w:t>I'm</w:t>
      </w:r>
      <w:r w:rsidR="006F2AB0">
        <w:rPr>
          <w:rFonts w:cstheme="minorHAnsi"/>
          <w:color w:val="000000" w:themeColor="text1"/>
        </w:rPr>
        <w:t xml:space="preserve"> </w:t>
      </w:r>
      <w:r w:rsidRPr="00910977">
        <w:rPr>
          <w:rFonts w:cstheme="minorHAnsi"/>
          <w:color w:val="000000" w:themeColor="text1"/>
        </w:rPr>
        <w:t>happy to hear that.</w:t>
      </w:r>
    </w:p>
    <w:p w:rsidR="001B503A" w:rsidRPr="004D4A37" w:rsidRDefault="001B503A" w:rsidP="001B503A">
      <w:pPr>
        <w:widowControl w:val="0"/>
        <w:shd w:val="clear" w:color="auto" w:fill="FFFFFF"/>
        <w:tabs>
          <w:tab w:val="left" w:pos="684"/>
        </w:tabs>
        <w:autoSpaceDE w:val="0"/>
        <w:autoSpaceDN w:val="0"/>
        <w:adjustRightInd w:val="0"/>
        <w:spacing w:after="0" w:line="240" w:lineRule="auto"/>
        <w:rPr>
          <w:rFonts w:cstheme="minorHAnsi"/>
          <w:color w:val="000000" w:themeColor="text1"/>
        </w:rPr>
      </w:pPr>
    </w:p>
    <w:p w:rsidR="00D672EA" w:rsidRPr="008963A7" w:rsidRDefault="0052097F" w:rsidP="00CC1FFB">
      <w:pPr>
        <w:pStyle w:val="Title"/>
        <w:numPr>
          <w:ilvl w:val="0"/>
          <w:numId w:val="1"/>
        </w:numPr>
        <w:ind w:left="567" w:hanging="567"/>
        <w:outlineLvl w:val="0"/>
        <w:rPr>
          <w:b/>
          <w:sz w:val="44"/>
        </w:rPr>
      </w:pPr>
      <w:bookmarkStart w:id="5" w:name="_Toc435449974"/>
      <w:r w:rsidRPr="008963A7">
        <w:rPr>
          <w:b/>
          <w:sz w:val="44"/>
        </w:rPr>
        <w:t xml:space="preserve">Meeting </w:t>
      </w:r>
      <w:r w:rsidR="00621C69" w:rsidRPr="008963A7">
        <w:rPr>
          <w:b/>
          <w:sz w:val="44"/>
        </w:rPr>
        <w:t>a</w:t>
      </w:r>
      <w:r w:rsidRPr="008963A7">
        <w:rPr>
          <w:b/>
          <w:sz w:val="44"/>
        </w:rPr>
        <w:t xml:space="preserve"> New Class</w:t>
      </w:r>
      <w:r w:rsidR="00621C69" w:rsidRPr="008963A7">
        <w:rPr>
          <w:b/>
          <w:sz w:val="44"/>
        </w:rPr>
        <w:t>- Introductions</w:t>
      </w:r>
      <w:bookmarkEnd w:id="5"/>
    </w:p>
    <w:p w:rsidR="00162009" w:rsidRDefault="00162009" w:rsidP="00D752D5">
      <w:pPr>
        <w:spacing w:after="0" w:line="240" w:lineRule="auto"/>
        <w:rPr>
          <w:rFonts w:cstheme="minorHAnsi"/>
          <w:color w:val="000000" w:themeColor="text1"/>
        </w:rPr>
        <w:sectPr w:rsidR="00162009" w:rsidSect="00162009">
          <w:type w:val="continuous"/>
          <w:pgSz w:w="12240" w:h="15840"/>
          <w:pgMar w:top="567" w:right="333" w:bottom="567" w:left="851" w:header="720" w:footer="720" w:gutter="0"/>
          <w:cols w:space="720"/>
          <w:docGrid w:linePitch="360"/>
        </w:sectPr>
      </w:pPr>
    </w:p>
    <w:p w:rsidR="00D752D5" w:rsidRPr="001B25EC" w:rsidRDefault="00D752D5" w:rsidP="00D752D5">
      <w:pPr>
        <w:spacing w:after="0" w:line="240" w:lineRule="auto"/>
        <w:rPr>
          <w:rFonts w:cstheme="minorHAnsi"/>
          <w:color w:val="000000" w:themeColor="text1"/>
        </w:rPr>
      </w:pPr>
      <w:r w:rsidRPr="001B25EC">
        <w:rPr>
          <w:rFonts w:cstheme="minorHAnsi"/>
          <w:color w:val="000000" w:themeColor="text1"/>
        </w:rPr>
        <w:lastRenderedPageBreak/>
        <w:t xml:space="preserve">Perhaps you’re wondering who I am. </w:t>
      </w:r>
    </w:p>
    <w:p w:rsidR="00D752D5" w:rsidRPr="002F4F22" w:rsidRDefault="00D752D5" w:rsidP="00D752D5">
      <w:pPr>
        <w:spacing w:after="0" w:line="240" w:lineRule="auto"/>
        <w:rPr>
          <w:rStyle w:val="Strong"/>
          <w:rFonts w:ascii="Agency FB" w:hAnsi="Agency FB"/>
          <w:sz w:val="32"/>
        </w:rPr>
      </w:pPr>
      <w:r w:rsidRPr="002F4F22">
        <w:rPr>
          <w:rStyle w:val="Strong"/>
          <w:rFonts w:ascii="Agency FB" w:hAnsi="Agency FB"/>
          <w:sz w:val="32"/>
        </w:rPr>
        <w:t xml:space="preserve">Let me introduce myself. </w:t>
      </w:r>
    </w:p>
    <w:p w:rsidR="00D10E31" w:rsidRPr="001B25EC" w:rsidRDefault="002D2A73" w:rsidP="00586BDE">
      <w:pPr>
        <w:spacing w:after="0" w:line="240" w:lineRule="auto"/>
        <w:rPr>
          <w:rFonts w:cstheme="minorHAnsi"/>
          <w:color w:val="000000" w:themeColor="text1"/>
        </w:rPr>
      </w:pPr>
      <w:r w:rsidRPr="001B25EC">
        <w:rPr>
          <w:rFonts w:cstheme="minorHAnsi"/>
          <w:color w:val="000000" w:themeColor="text1"/>
        </w:rPr>
        <w:t xml:space="preserve">My name is </w:t>
      </w:r>
      <w:proofErr w:type="spellStart"/>
      <w:r w:rsidRPr="001B25EC">
        <w:rPr>
          <w:rFonts w:cstheme="minorHAnsi"/>
          <w:color w:val="000000" w:themeColor="text1"/>
        </w:rPr>
        <w:t>Mr</w:t>
      </w:r>
      <w:proofErr w:type="spellEnd"/>
      <w:r w:rsidRPr="001B25EC">
        <w:rPr>
          <w:rFonts w:cstheme="minorHAnsi"/>
          <w:color w:val="000000" w:themeColor="text1"/>
        </w:rPr>
        <w:t>/</w:t>
      </w:r>
      <w:proofErr w:type="spellStart"/>
      <w:r w:rsidRPr="001B25EC">
        <w:rPr>
          <w:rFonts w:cstheme="minorHAnsi"/>
          <w:color w:val="000000" w:themeColor="text1"/>
        </w:rPr>
        <w:t>Mrs</w:t>
      </w:r>
      <w:proofErr w:type="spellEnd"/>
      <w:r w:rsidRPr="001B25EC">
        <w:rPr>
          <w:rFonts w:cstheme="minorHAnsi"/>
          <w:color w:val="000000" w:themeColor="text1"/>
        </w:rPr>
        <w:t>/</w:t>
      </w:r>
      <w:proofErr w:type="spellStart"/>
      <w:r w:rsidRPr="001B25EC">
        <w:rPr>
          <w:rFonts w:cstheme="minorHAnsi"/>
          <w:color w:val="000000" w:themeColor="text1"/>
        </w:rPr>
        <w:t>Ms</w:t>
      </w:r>
      <w:proofErr w:type="spellEnd"/>
      <w:r w:rsidRPr="001B25EC">
        <w:rPr>
          <w:rFonts w:cstheme="minorHAnsi"/>
          <w:color w:val="000000" w:themeColor="text1"/>
        </w:rPr>
        <w:t xml:space="preserve"> </w:t>
      </w:r>
      <w:r w:rsidR="00FF4351" w:rsidRPr="001B25EC">
        <w:rPr>
          <w:rFonts w:cstheme="minorHAnsi"/>
          <w:color w:val="000000" w:themeColor="text1"/>
        </w:rPr>
        <w:t>Silver</w:t>
      </w:r>
      <w:r w:rsidR="00D10E31" w:rsidRPr="001B25EC">
        <w:rPr>
          <w:rFonts w:cstheme="minorHAnsi"/>
          <w:color w:val="000000" w:themeColor="text1"/>
        </w:rPr>
        <w:t xml:space="preserve">. </w:t>
      </w:r>
    </w:p>
    <w:p w:rsidR="002D2A73" w:rsidRPr="001B25EC" w:rsidRDefault="002D2A73" w:rsidP="00586BDE">
      <w:pPr>
        <w:spacing w:after="0" w:line="240" w:lineRule="auto"/>
        <w:rPr>
          <w:rFonts w:cstheme="minorHAnsi"/>
          <w:color w:val="000000" w:themeColor="text1"/>
        </w:rPr>
      </w:pPr>
      <w:r w:rsidRPr="001B25EC">
        <w:rPr>
          <w:rFonts w:cstheme="minorHAnsi"/>
          <w:color w:val="000000" w:themeColor="text1"/>
        </w:rPr>
        <w:t>I'm your new English teacher.</w:t>
      </w:r>
    </w:p>
    <w:p w:rsidR="001B25EC" w:rsidRPr="001B25EC" w:rsidRDefault="001B25EC" w:rsidP="001B25EC">
      <w:pPr>
        <w:spacing w:after="0" w:line="240" w:lineRule="auto"/>
        <w:rPr>
          <w:rFonts w:cstheme="minorHAnsi"/>
          <w:color w:val="000000" w:themeColor="text1"/>
        </w:rPr>
      </w:pPr>
      <w:r w:rsidRPr="001B25EC">
        <w:rPr>
          <w:rFonts w:cstheme="minorHAnsi"/>
          <w:color w:val="000000" w:themeColor="text1"/>
        </w:rPr>
        <w:t>I'm your new Math teacher.</w:t>
      </w:r>
    </w:p>
    <w:p w:rsidR="002D2A73" w:rsidRPr="001B25EC" w:rsidRDefault="008D435B" w:rsidP="00586BDE">
      <w:pPr>
        <w:spacing w:after="0" w:line="240" w:lineRule="auto"/>
        <w:rPr>
          <w:rFonts w:cstheme="minorHAnsi"/>
          <w:color w:val="000000" w:themeColor="text1"/>
        </w:rPr>
      </w:pPr>
      <w:r>
        <w:rPr>
          <w:rFonts w:cstheme="minorHAnsi"/>
          <w:color w:val="000000" w:themeColor="text1"/>
        </w:rPr>
        <w:t xml:space="preserve">I'll be teaching you </w:t>
      </w:r>
      <w:r w:rsidR="00FF4351" w:rsidRPr="001B25EC">
        <w:rPr>
          <w:rFonts w:cstheme="minorHAnsi"/>
          <w:color w:val="000000" w:themeColor="text1"/>
        </w:rPr>
        <w:t>Math</w:t>
      </w:r>
      <w:r w:rsidR="002D2A73" w:rsidRPr="001B25EC">
        <w:rPr>
          <w:rFonts w:cstheme="minorHAnsi"/>
          <w:color w:val="000000" w:themeColor="text1"/>
        </w:rPr>
        <w:t xml:space="preserve"> this year.</w:t>
      </w:r>
    </w:p>
    <w:p w:rsidR="008D435B" w:rsidRPr="001B25EC" w:rsidRDefault="008D435B" w:rsidP="008D435B">
      <w:pPr>
        <w:spacing w:after="0" w:line="240" w:lineRule="auto"/>
        <w:rPr>
          <w:rFonts w:cstheme="minorHAnsi"/>
          <w:color w:val="000000" w:themeColor="text1"/>
        </w:rPr>
      </w:pPr>
      <w:r w:rsidRPr="001B25EC">
        <w:rPr>
          <w:rFonts w:cstheme="minorHAnsi"/>
          <w:color w:val="000000" w:themeColor="text1"/>
        </w:rPr>
        <w:t>I'll be teaching you English this year.</w:t>
      </w:r>
    </w:p>
    <w:p w:rsidR="00D10E31" w:rsidRPr="001B25EC" w:rsidRDefault="00D10E31" w:rsidP="00586BDE">
      <w:pPr>
        <w:spacing w:after="0" w:line="240" w:lineRule="auto"/>
        <w:rPr>
          <w:rFonts w:cstheme="minorHAnsi"/>
          <w:color w:val="000000" w:themeColor="text1"/>
        </w:rPr>
      </w:pPr>
      <w:r w:rsidRPr="001B25EC">
        <w:rPr>
          <w:rFonts w:cstheme="minorHAnsi"/>
          <w:color w:val="000000" w:themeColor="text1"/>
        </w:rPr>
        <w:t>Let me tell you something about myself.</w:t>
      </w:r>
    </w:p>
    <w:p w:rsidR="00FF4351" w:rsidRPr="001B25EC" w:rsidRDefault="00FF4351" w:rsidP="00586BDE">
      <w:pPr>
        <w:spacing w:after="0" w:line="240" w:lineRule="auto"/>
        <w:rPr>
          <w:rFonts w:cstheme="minorHAnsi"/>
          <w:color w:val="000000" w:themeColor="text1"/>
        </w:rPr>
      </w:pPr>
    </w:p>
    <w:p w:rsidR="00FF4351" w:rsidRPr="001B25EC" w:rsidRDefault="00FF4351" w:rsidP="00586BDE">
      <w:pPr>
        <w:spacing w:after="0" w:line="240" w:lineRule="auto"/>
        <w:rPr>
          <w:rStyle w:val="Strong"/>
          <w:b w:val="0"/>
          <w:sz w:val="22"/>
        </w:rPr>
      </w:pPr>
      <w:r w:rsidRPr="001B25EC">
        <w:rPr>
          <w:rStyle w:val="Strong"/>
          <w:b w:val="0"/>
          <w:sz w:val="22"/>
        </w:rPr>
        <w:t xml:space="preserve">Our lessons are on Monday mornings and Wednesday afternoons. </w:t>
      </w:r>
    </w:p>
    <w:p w:rsidR="00FF4351" w:rsidRPr="001B25EC" w:rsidRDefault="00FF4351" w:rsidP="00586BDE">
      <w:pPr>
        <w:spacing w:after="0" w:line="240" w:lineRule="auto"/>
        <w:rPr>
          <w:rFonts w:cstheme="minorHAnsi"/>
          <w:color w:val="000000" w:themeColor="text1"/>
        </w:rPr>
      </w:pPr>
      <w:r w:rsidRPr="001B25EC">
        <w:rPr>
          <w:rFonts w:cstheme="minorHAnsi"/>
          <w:color w:val="000000" w:themeColor="text1"/>
        </w:rPr>
        <w:lastRenderedPageBreak/>
        <w:t>I’ll be teaching you on Tuesdays and Fridays.</w:t>
      </w:r>
    </w:p>
    <w:p w:rsidR="002D2A73" w:rsidRPr="001B25EC" w:rsidRDefault="001B503A" w:rsidP="00586BDE">
      <w:pPr>
        <w:spacing w:after="0" w:line="240" w:lineRule="auto"/>
        <w:rPr>
          <w:rFonts w:cstheme="minorHAnsi"/>
          <w:color w:val="000000" w:themeColor="text1"/>
        </w:rPr>
      </w:pPr>
      <w:r w:rsidRPr="001B25EC">
        <w:rPr>
          <w:rFonts w:cstheme="minorHAnsi"/>
          <w:color w:val="000000" w:themeColor="text1"/>
        </w:rPr>
        <w:t>I</w:t>
      </w:r>
      <w:r w:rsidR="001964C9" w:rsidRPr="001B25EC">
        <w:rPr>
          <w:rFonts w:cstheme="minorHAnsi"/>
          <w:color w:val="000000" w:themeColor="text1"/>
        </w:rPr>
        <w:t xml:space="preserve"> have</w:t>
      </w:r>
      <w:r w:rsidRPr="001B25EC">
        <w:rPr>
          <w:rFonts w:cstheme="minorHAnsi"/>
          <w:color w:val="000000" w:themeColor="text1"/>
        </w:rPr>
        <w:t xml:space="preserve"> five classes</w:t>
      </w:r>
      <w:r w:rsidR="002D2A73" w:rsidRPr="001B25EC">
        <w:rPr>
          <w:rFonts w:cstheme="minorHAnsi"/>
          <w:color w:val="000000" w:themeColor="text1"/>
        </w:rPr>
        <w:t xml:space="preserve"> with you each week.</w:t>
      </w:r>
    </w:p>
    <w:p w:rsidR="00FF4351" w:rsidRPr="001B25EC" w:rsidRDefault="001964C9" w:rsidP="00586BDE">
      <w:pPr>
        <w:spacing w:after="0" w:line="240" w:lineRule="auto"/>
        <w:rPr>
          <w:rFonts w:cstheme="minorHAnsi"/>
          <w:color w:val="000000" w:themeColor="text1"/>
        </w:rPr>
      </w:pPr>
      <w:r w:rsidRPr="001B25EC">
        <w:rPr>
          <w:rFonts w:cstheme="minorHAnsi"/>
          <w:color w:val="000000" w:themeColor="text1"/>
        </w:rPr>
        <w:t>I have</w:t>
      </w:r>
      <w:r w:rsidR="001B503A" w:rsidRPr="001B25EC">
        <w:rPr>
          <w:rFonts w:cstheme="minorHAnsi"/>
          <w:color w:val="000000" w:themeColor="text1"/>
        </w:rPr>
        <w:t xml:space="preserve"> three classes</w:t>
      </w:r>
      <w:r w:rsidR="00FF4351" w:rsidRPr="001B25EC">
        <w:rPr>
          <w:rFonts w:cstheme="minorHAnsi"/>
          <w:color w:val="000000" w:themeColor="text1"/>
        </w:rPr>
        <w:t xml:space="preserve"> a week with you. </w:t>
      </w:r>
    </w:p>
    <w:p w:rsidR="00FF4351" w:rsidRPr="001B25EC" w:rsidRDefault="00FF4351" w:rsidP="00586BDE">
      <w:pPr>
        <w:spacing w:after="0" w:line="240" w:lineRule="auto"/>
        <w:rPr>
          <w:rFonts w:cstheme="minorHAnsi"/>
          <w:color w:val="000000" w:themeColor="text1"/>
        </w:rPr>
      </w:pPr>
      <w:r w:rsidRPr="001B25EC">
        <w:rPr>
          <w:rFonts w:cstheme="minorHAnsi"/>
          <w:color w:val="000000" w:themeColor="text1"/>
        </w:rPr>
        <w:t>We’ll meet three times a week.</w:t>
      </w:r>
    </w:p>
    <w:p w:rsidR="00FF4351" w:rsidRPr="001B25EC" w:rsidRDefault="00FF4351" w:rsidP="00586BDE">
      <w:pPr>
        <w:spacing w:after="0" w:line="240" w:lineRule="auto"/>
        <w:rPr>
          <w:rFonts w:cstheme="minorHAnsi"/>
          <w:color w:val="000000" w:themeColor="text1"/>
        </w:rPr>
      </w:pPr>
    </w:p>
    <w:p w:rsidR="00FF4351" w:rsidRPr="001B25EC" w:rsidRDefault="00FF4351" w:rsidP="00586BDE">
      <w:pPr>
        <w:spacing w:after="0" w:line="240" w:lineRule="auto"/>
        <w:rPr>
          <w:rStyle w:val="Strong"/>
          <w:sz w:val="22"/>
        </w:rPr>
      </w:pPr>
      <w:r w:rsidRPr="001B25EC">
        <w:rPr>
          <w:rStyle w:val="Strong"/>
          <w:sz w:val="22"/>
        </w:rPr>
        <w:t>It’s nice to meet you all.</w:t>
      </w:r>
    </w:p>
    <w:p w:rsidR="00D10E31" w:rsidRDefault="00D10E31" w:rsidP="00586BDE">
      <w:pPr>
        <w:spacing w:after="0" w:line="240" w:lineRule="auto"/>
        <w:rPr>
          <w:rFonts w:cstheme="minorHAnsi"/>
          <w:color w:val="000000" w:themeColor="text1"/>
        </w:rPr>
      </w:pPr>
      <w:r w:rsidRPr="001B25EC">
        <w:rPr>
          <w:rFonts w:cstheme="minorHAnsi"/>
          <w:color w:val="000000" w:themeColor="text1"/>
        </w:rPr>
        <w:t>I’m very pleased to meet you all again.</w:t>
      </w:r>
    </w:p>
    <w:p w:rsidR="009A069B" w:rsidRPr="001B25EC" w:rsidRDefault="009A069B" w:rsidP="009A069B">
      <w:pPr>
        <w:spacing w:after="0" w:line="240" w:lineRule="auto"/>
        <w:rPr>
          <w:rFonts w:cstheme="minorHAnsi"/>
          <w:color w:val="000000" w:themeColor="text1"/>
        </w:rPr>
      </w:pPr>
      <w:r>
        <w:rPr>
          <w:rFonts w:cstheme="minorHAnsi"/>
          <w:color w:val="000000" w:themeColor="text1"/>
        </w:rPr>
        <w:t xml:space="preserve">I’m very pleased to </w:t>
      </w:r>
      <w:r w:rsidRPr="001B25EC">
        <w:rPr>
          <w:rFonts w:cstheme="minorHAnsi"/>
          <w:color w:val="000000" w:themeColor="text1"/>
        </w:rPr>
        <w:t>see you all again.</w:t>
      </w:r>
    </w:p>
    <w:p w:rsidR="00D10E31" w:rsidRPr="001B25EC" w:rsidRDefault="00D10E31" w:rsidP="00586BDE">
      <w:pPr>
        <w:spacing w:after="0" w:line="240" w:lineRule="auto"/>
        <w:rPr>
          <w:rFonts w:cstheme="minorHAnsi"/>
          <w:color w:val="000000" w:themeColor="text1"/>
        </w:rPr>
      </w:pPr>
      <w:r w:rsidRPr="001B25EC">
        <w:rPr>
          <w:rFonts w:cstheme="minorHAnsi"/>
          <w:color w:val="000000" w:themeColor="text1"/>
        </w:rPr>
        <w:t xml:space="preserve">I’m looking forward to working with you. </w:t>
      </w:r>
    </w:p>
    <w:p w:rsidR="00D10E31" w:rsidRPr="001B25EC" w:rsidRDefault="00D10E31" w:rsidP="00586BDE">
      <w:pPr>
        <w:spacing w:after="0" w:line="240" w:lineRule="auto"/>
        <w:rPr>
          <w:rFonts w:cstheme="minorHAnsi"/>
          <w:color w:val="000000" w:themeColor="text1"/>
        </w:rPr>
      </w:pPr>
      <w:r w:rsidRPr="001B25EC">
        <w:rPr>
          <w:rFonts w:cstheme="minorHAnsi"/>
          <w:color w:val="000000" w:themeColor="text1"/>
        </w:rPr>
        <w:t>It’ll be fun getting to know you all.</w:t>
      </w:r>
    </w:p>
    <w:p w:rsidR="00D752D5" w:rsidRPr="001B25EC" w:rsidRDefault="00D752D5" w:rsidP="00586BDE">
      <w:pPr>
        <w:spacing w:after="0" w:line="240" w:lineRule="auto"/>
        <w:rPr>
          <w:rFonts w:cstheme="minorHAnsi"/>
          <w:color w:val="000000" w:themeColor="text1"/>
        </w:rPr>
      </w:pPr>
    </w:p>
    <w:p w:rsidR="00162009" w:rsidRDefault="00162009" w:rsidP="00237EBD">
      <w:pPr>
        <w:autoSpaceDE w:val="0"/>
        <w:autoSpaceDN w:val="0"/>
        <w:adjustRightInd w:val="0"/>
        <w:spacing w:after="0" w:line="240" w:lineRule="auto"/>
        <w:rPr>
          <w:rFonts w:cstheme="minorHAnsi"/>
          <w:color w:val="000000" w:themeColor="text1"/>
        </w:rPr>
        <w:sectPr w:rsidR="00162009" w:rsidSect="00162009">
          <w:type w:val="continuous"/>
          <w:pgSz w:w="12240" w:h="15840"/>
          <w:pgMar w:top="567" w:right="333" w:bottom="567" w:left="851" w:header="720" w:footer="720" w:gutter="0"/>
          <w:cols w:num="2" w:space="720"/>
          <w:docGrid w:linePitch="360"/>
        </w:sectPr>
      </w:pPr>
    </w:p>
    <w:p w:rsidR="00FF4351" w:rsidRPr="001B25EC" w:rsidRDefault="00FF4351" w:rsidP="00237EBD">
      <w:pPr>
        <w:autoSpaceDE w:val="0"/>
        <w:autoSpaceDN w:val="0"/>
        <w:adjustRightInd w:val="0"/>
        <w:spacing w:after="0" w:line="240" w:lineRule="auto"/>
        <w:rPr>
          <w:rFonts w:cstheme="minorHAnsi"/>
          <w:color w:val="000000" w:themeColor="text1"/>
        </w:rPr>
      </w:pPr>
    </w:p>
    <w:p w:rsidR="00B263DB" w:rsidRPr="001B25EC" w:rsidRDefault="00B263DB" w:rsidP="00910977">
      <w:pPr>
        <w:spacing w:after="0" w:line="240" w:lineRule="auto"/>
        <w:rPr>
          <w:rStyle w:val="Strong"/>
          <w:sz w:val="22"/>
        </w:rPr>
      </w:pPr>
      <w:bookmarkStart w:id="6" w:name="_Toc340656785"/>
      <w:r w:rsidRPr="001B25EC">
        <w:rPr>
          <w:rStyle w:val="Strong"/>
          <w:sz w:val="22"/>
        </w:rPr>
        <w:t>What is your name?</w:t>
      </w:r>
      <w:bookmarkEnd w:id="6"/>
      <w:r w:rsidRPr="001B25EC">
        <w:rPr>
          <w:rStyle w:val="Strong"/>
          <w:sz w:val="22"/>
        </w:rPr>
        <w:t xml:space="preserve"> </w:t>
      </w:r>
    </w:p>
    <w:p w:rsidR="00B263DB" w:rsidRPr="001B25EC" w:rsidRDefault="00B263DB" w:rsidP="00910977">
      <w:pPr>
        <w:spacing w:after="0" w:line="240" w:lineRule="auto"/>
        <w:rPr>
          <w:rFonts w:cstheme="minorHAnsi"/>
          <w:color w:val="000000" w:themeColor="text1"/>
        </w:rPr>
      </w:pPr>
      <w:r w:rsidRPr="001B25EC">
        <w:rPr>
          <w:rFonts w:cstheme="minorHAnsi"/>
          <w:color w:val="000000" w:themeColor="text1"/>
        </w:rPr>
        <w:t>How d</w:t>
      </w:r>
      <w:r w:rsidR="00485382" w:rsidRPr="001B25EC">
        <w:rPr>
          <w:rFonts w:cstheme="minorHAnsi"/>
          <w:color w:val="000000" w:themeColor="text1"/>
        </w:rPr>
        <w:t>o you pronounce your first name?</w:t>
      </w:r>
    </w:p>
    <w:p w:rsidR="00B263DB" w:rsidRDefault="00B263DB" w:rsidP="00910977">
      <w:pPr>
        <w:spacing w:after="0" w:line="240" w:lineRule="auto"/>
        <w:rPr>
          <w:rFonts w:cstheme="minorHAnsi"/>
          <w:color w:val="000000" w:themeColor="text1"/>
        </w:rPr>
      </w:pPr>
      <w:r w:rsidRPr="001B25EC">
        <w:rPr>
          <w:rFonts w:cstheme="minorHAnsi"/>
          <w:color w:val="000000" w:themeColor="text1"/>
        </w:rPr>
        <w:t>How do you spell that?</w:t>
      </w:r>
    </w:p>
    <w:p w:rsidR="00DE26D5" w:rsidRPr="00DE26D5" w:rsidRDefault="00DE26D5" w:rsidP="00DE26D5">
      <w:pPr>
        <w:spacing w:after="0" w:line="240" w:lineRule="auto"/>
        <w:rPr>
          <w:rFonts w:cstheme="minorHAnsi"/>
          <w:color w:val="000000" w:themeColor="text1"/>
        </w:rPr>
      </w:pPr>
      <w:r w:rsidRPr="00DE26D5">
        <w:rPr>
          <w:rFonts w:cstheme="minorHAnsi"/>
          <w:color w:val="000000" w:themeColor="text1"/>
        </w:rPr>
        <w:t>Introductions</w:t>
      </w:r>
    </w:p>
    <w:p w:rsidR="00DE26D5" w:rsidRPr="00DE26D5" w:rsidRDefault="00DE26D5" w:rsidP="00DE26D5">
      <w:pPr>
        <w:spacing w:after="0" w:line="240" w:lineRule="auto"/>
        <w:rPr>
          <w:rFonts w:cstheme="minorHAnsi"/>
          <w:color w:val="000000" w:themeColor="text1"/>
        </w:rPr>
      </w:pPr>
    </w:p>
    <w:p w:rsidR="00DE26D5" w:rsidRPr="007E4828" w:rsidRDefault="00DE26D5" w:rsidP="00DE26D5">
      <w:pPr>
        <w:spacing w:after="0" w:line="240" w:lineRule="auto"/>
        <w:rPr>
          <w:rFonts w:cstheme="minorHAnsi"/>
          <w:color w:val="000000" w:themeColor="text1"/>
        </w:rPr>
      </w:pPr>
      <w:r w:rsidRPr="007E4828">
        <w:rPr>
          <w:rFonts w:cstheme="minorHAnsi"/>
          <w:color w:val="000000" w:themeColor="text1"/>
        </w:rPr>
        <w:t xml:space="preserve">My name is </w:t>
      </w:r>
      <w:proofErr w:type="spellStart"/>
      <w:r w:rsidRPr="007E4828">
        <w:rPr>
          <w:rFonts w:cstheme="minorHAnsi"/>
          <w:color w:val="000000" w:themeColor="text1"/>
        </w:rPr>
        <w:t>Mr</w:t>
      </w:r>
      <w:proofErr w:type="spellEnd"/>
      <w:r w:rsidRPr="007E4828">
        <w:rPr>
          <w:rFonts w:cstheme="minorHAnsi"/>
          <w:color w:val="000000" w:themeColor="text1"/>
        </w:rPr>
        <w:t>/</w:t>
      </w:r>
      <w:proofErr w:type="spellStart"/>
      <w:r w:rsidRPr="007E4828">
        <w:rPr>
          <w:rFonts w:cstheme="minorHAnsi"/>
          <w:color w:val="000000" w:themeColor="text1"/>
        </w:rPr>
        <w:t>Mrs</w:t>
      </w:r>
      <w:proofErr w:type="spellEnd"/>
      <w:r w:rsidRPr="007E4828">
        <w:rPr>
          <w:rFonts w:cstheme="minorHAnsi"/>
          <w:color w:val="000000" w:themeColor="text1"/>
        </w:rPr>
        <w:t>/</w:t>
      </w:r>
      <w:proofErr w:type="spellStart"/>
      <w:r w:rsidRPr="007E4828">
        <w:rPr>
          <w:rFonts w:cstheme="minorHAnsi"/>
          <w:color w:val="000000" w:themeColor="text1"/>
        </w:rPr>
        <w:t>Ms</w:t>
      </w:r>
      <w:proofErr w:type="spellEnd"/>
      <w:r w:rsidRPr="007E4828">
        <w:rPr>
          <w:rFonts w:cstheme="minorHAnsi"/>
          <w:color w:val="000000" w:themeColor="text1"/>
        </w:rPr>
        <w:t xml:space="preserve"> Kim. I'm your new English teacher/ I'm your English teacher this year/ this term/ today. (Can you ask me some questions, e.g. where I'm from and my free time?</w:t>
      </w:r>
    </w:p>
    <w:p w:rsidR="00DE26D5" w:rsidRPr="002F4F22" w:rsidRDefault="00DE26D5" w:rsidP="002F4F22">
      <w:pPr>
        <w:spacing w:after="0" w:line="240" w:lineRule="auto"/>
        <w:jc w:val="right"/>
        <w:rPr>
          <w:rFonts w:ascii="Agency FB" w:hAnsi="Agency FB" w:cstheme="minorHAnsi"/>
          <w:b/>
          <w:color w:val="000000" w:themeColor="text1"/>
          <w:sz w:val="32"/>
        </w:rPr>
      </w:pPr>
      <w:r w:rsidRPr="002F4F22">
        <w:rPr>
          <w:rFonts w:ascii="Agency FB" w:hAnsi="Agency FB" w:cstheme="minorHAnsi"/>
          <w:b/>
          <w:color w:val="000000" w:themeColor="text1"/>
          <w:sz w:val="32"/>
        </w:rPr>
        <w:t>I'll just introduce myself first.</w:t>
      </w:r>
    </w:p>
    <w:p w:rsidR="00DE26D5" w:rsidRPr="007E4828" w:rsidRDefault="00DE26D5" w:rsidP="00DE26D5">
      <w:pPr>
        <w:spacing w:after="0" w:line="240" w:lineRule="auto"/>
        <w:rPr>
          <w:rFonts w:cstheme="minorHAnsi"/>
          <w:color w:val="000000" w:themeColor="text1"/>
        </w:rPr>
      </w:pPr>
      <w:r w:rsidRPr="007E4828">
        <w:rPr>
          <w:rFonts w:cstheme="minorHAnsi"/>
          <w:color w:val="000000" w:themeColor="text1"/>
        </w:rPr>
        <w:t>I've got five lessons with you each week.</w:t>
      </w:r>
    </w:p>
    <w:p w:rsidR="00DE26D5" w:rsidRPr="007E4828" w:rsidRDefault="00DE26D5" w:rsidP="00DE26D5">
      <w:pPr>
        <w:spacing w:after="0" w:line="240" w:lineRule="auto"/>
        <w:rPr>
          <w:rFonts w:cstheme="minorHAnsi"/>
          <w:color w:val="000000" w:themeColor="text1"/>
        </w:rPr>
      </w:pPr>
      <w:r w:rsidRPr="007E4828">
        <w:rPr>
          <w:rFonts w:cstheme="minorHAnsi"/>
          <w:color w:val="000000" w:themeColor="text1"/>
        </w:rPr>
        <w:t xml:space="preserve">I'm covering for your usual teacher (today/ this week). He/ she </w:t>
      </w:r>
      <w:proofErr w:type="gramStart"/>
      <w:r w:rsidRPr="007E4828">
        <w:rPr>
          <w:rFonts w:cstheme="minorHAnsi"/>
          <w:color w:val="000000" w:themeColor="text1"/>
        </w:rPr>
        <w:t>has</w:t>
      </w:r>
      <w:proofErr w:type="gramEnd"/>
      <w:r w:rsidRPr="007E4828">
        <w:rPr>
          <w:rFonts w:cstheme="minorHAnsi"/>
          <w:color w:val="000000" w:themeColor="text1"/>
        </w:rPr>
        <w:t xml:space="preserve"> a cold.</w:t>
      </w:r>
    </w:p>
    <w:p w:rsidR="00DE26D5" w:rsidRPr="007E4828" w:rsidRDefault="00DE26D5" w:rsidP="00DE26D5">
      <w:pPr>
        <w:spacing w:after="0" w:line="240" w:lineRule="auto"/>
        <w:rPr>
          <w:rFonts w:cstheme="minorHAnsi"/>
          <w:color w:val="000000" w:themeColor="text1"/>
        </w:rPr>
      </w:pPr>
      <w:r w:rsidRPr="007E4828">
        <w:rPr>
          <w:rFonts w:cstheme="minorHAnsi"/>
          <w:color w:val="000000" w:themeColor="text1"/>
        </w:rPr>
        <w:t>I'm new to this school</w:t>
      </w:r>
      <w:r w:rsidR="00C70F7B">
        <w:rPr>
          <w:rFonts w:cstheme="minorHAnsi"/>
          <w:color w:val="000000" w:themeColor="text1"/>
        </w:rPr>
        <w:t>, so please be nice to me</w:t>
      </w:r>
      <w:r w:rsidRPr="007E4828">
        <w:rPr>
          <w:rFonts w:cstheme="minorHAnsi"/>
          <w:color w:val="000000" w:themeColor="text1"/>
        </w:rPr>
        <w:t>.</w:t>
      </w:r>
    </w:p>
    <w:p w:rsidR="00DE26D5" w:rsidRPr="007E4828" w:rsidRDefault="00DE26D5" w:rsidP="00DE26D5">
      <w:pPr>
        <w:spacing w:after="0" w:line="240" w:lineRule="auto"/>
        <w:rPr>
          <w:rFonts w:cstheme="minorHAnsi"/>
          <w:color w:val="000000" w:themeColor="text1"/>
        </w:rPr>
      </w:pPr>
      <w:r w:rsidRPr="007E4828">
        <w:rPr>
          <w:rFonts w:cstheme="minorHAnsi"/>
          <w:color w:val="000000" w:themeColor="text1"/>
        </w:rPr>
        <w:t>Your last teacher told me you are the best class, so I hope that is true!</w:t>
      </w:r>
    </w:p>
    <w:p w:rsidR="00DE26D5" w:rsidRPr="007E4828" w:rsidRDefault="00DE26D5" w:rsidP="00DE26D5">
      <w:pPr>
        <w:spacing w:after="0" w:line="240" w:lineRule="auto"/>
        <w:rPr>
          <w:rFonts w:cstheme="minorHAnsi"/>
          <w:color w:val="000000" w:themeColor="text1"/>
        </w:rPr>
      </w:pPr>
      <w:r w:rsidRPr="007E4828">
        <w:rPr>
          <w:rFonts w:cstheme="minorHAnsi"/>
          <w:color w:val="000000" w:themeColor="text1"/>
        </w:rPr>
        <w:t>Can you all introduce yourselves to me?</w:t>
      </w:r>
    </w:p>
    <w:p w:rsidR="00DE26D5" w:rsidRPr="007E4828" w:rsidRDefault="00DE26D5" w:rsidP="00DE26D5">
      <w:pPr>
        <w:spacing w:after="0" w:line="240" w:lineRule="auto"/>
        <w:rPr>
          <w:rFonts w:cstheme="minorHAnsi"/>
          <w:color w:val="000000" w:themeColor="text1"/>
        </w:rPr>
      </w:pPr>
      <w:r w:rsidRPr="007E4828">
        <w:rPr>
          <w:rFonts w:cstheme="minorHAnsi"/>
          <w:color w:val="000000" w:themeColor="text1"/>
        </w:rPr>
        <w:t>Can you tell me and the rest of the class two or three things about the person sitting next to you?</w:t>
      </w:r>
    </w:p>
    <w:p w:rsidR="00DE26D5" w:rsidRPr="007E4828" w:rsidRDefault="00DE26D5" w:rsidP="00DE26D5">
      <w:pPr>
        <w:spacing w:after="0" w:line="240" w:lineRule="auto"/>
        <w:rPr>
          <w:rFonts w:cstheme="minorHAnsi"/>
          <w:color w:val="000000" w:themeColor="text1"/>
        </w:rPr>
      </w:pPr>
      <w:r w:rsidRPr="007E4828">
        <w:rPr>
          <w:rFonts w:cstheme="minorHAnsi"/>
          <w:color w:val="000000" w:themeColor="text1"/>
        </w:rPr>
        <w:t>Let's introduce ourselves, shall we?</w:t>
      </w:r>
    </w:p>
    <w:p w:rsidR="00DE26D5" w:rsidRPr="00DE26D5" w:rsidRDefault="00DE26D5" w:rsidP="00DE26D5">
      <w:pPr>
        <w:spacing w:after="0" w:line="240" w:lineRule="auto"/>
        <w:rPr>
          <w:rFonts w:cstheme="minorHAnsi"/>
          <w:color w:val="000000" w:themeColor="text1"/>
        </w:rPr>
      </w:pPr>
      <w:r w:rsidRPr="007E4828">
        <w:rPr>
          <w:rFonts w:cstheme="minorHAnsi"/>
          <w:color w:val="000000" w:themeColor="text1"/>
        </w:rPr>
        <w:t>This is my name at the top of the board, it's pronounced...</w:t>
      </w:r>
    </w:p>
    <w:p w:rsidR="00DE26D5" w:rsidRPr="00DE26D5" w:rsidRDefault="00DE26D5" w:rsidP="00DE26D5">
      <w:pPr>
        <w:spacing w:after="0" w:line="240" w:lineRule="auto"/>
        <w:rPr>
          <w:rFonts w:cstheme="minorHAnsi"/>
          <w:color w:val="000000" w:themeColor="text1"/>
        </w:rPr>
      </w:pPr>
    </w:p>
    <w:p w:rsidR="00DE26D5" w:rsidRPr="00DE26D5" w:rsidRDefault="00DE26D5"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6A272B" w:rsidRDefault="006A272B" w:rsidP="00DE26D5">
      <w:pPr>
        <w:spacing w:after="0" w:line="240" w:lineRule="auto"/>
        <w:rPr>
          <w:rFonts w:cstheme="minorHAnsi"/>
          <w:color w:val="000000" w:themeColor="text1"/>
        </w:rPr>
      </w:pPr>
    </w:p>
    <w:p w:rsidR="007B1A1A" w:rsidRDefault="007B1A1A" w:rsidP="00DE26D5">
      <w:pPr>
        <w:spacing w:after="0" w:line="240" w:lineRule="auto"/>
        <w:rPr>
          <w:rFonts w:cstheme="minorHAnsi"/>
          <w:color w:val="000000" w:themeColor="text1"/>
        </w:rPr>
      </w:pPr>
    </w:p>
    <w:p w:rsidR="007B1A1A" w:rsidRDefault="007B1A1A" w:rsidP="00DE26D5">
      <w:pPr>
        <w:spacing w:after="0" w:line="240" w:lineRule="auto"/>
        <w:rPr>
          <w:rFonts w:cstheme="minorHAnsi"/>
          <w:color w:val="000000" w:themeColor="text1"/>
        </w:rPr>
      </w:pPr>
    </w:p>
    <w:p w:rsidR="000A4BD1" w:rsidRPr="00462F63" w:rsidRDefault="000A4BD1" w:rsidP="009B3806">
      <w:pPr>
        <w:spacing w:after="0" w:line="240" w:lineRule="auto"/>
        <w:rPr>
          <w:rFonts w:cstheme="minorHAnsi"/>
          <w:color w:val="000000" w:themeColor="text1"/>
        </w:rPr>
      </w:pPr>
    </w:p>
    <w:p w:rsidR="00F46805" w:rsidRPr="008963A7" w:rsidRDefault="0052097F" w:rsidP="00CC1FFB">
      <w:pPr>
        <w:pStyle w:val="Title"/>
        <w:numPr>
          <w:ilvl w:val="0"/>
          <w:numId w:val="1"/>
        </w:numPr>
        <w:tabs>
          <w:tab w:val="left" w:pos="567"/>
          <w:tab w:val="left" w:pos="851"/>
        </w:tabs>
        <w:ind w:left="3414" w:hanging="3414"/>
        <w:outlineLvl w:val="0"/>
        <w:rPr>
          <w:b/>
          <w:sz w:val="44"/>
        </w:rPr>
      </w:pPr>
      <w:bookmarkStart w:id="7" w:name="_Toc435449975"/>
      <w:r w:rsidRPr="008963A7">
        <w:rPr>
          <w:b/>
          <w:sz w:val="44"/>
        </w:rPr>
        <w:lastRenderedPageBreak/>
        <w:t xml:space="preserve">Calling </w:t>
      </w:r>
      <w:r w:rsidR="00D752D5" w:rsidRPr="008963A7">
        <w:rPr>
          <w:b/>
          <w:sz w:val="44"/>
        </w:rPr>
        <w:t xml:space="preserve">out to </w:t>
      </w:r>
      <w:r w:rsidRPr="008963A7">
        <w:rPr>
          <w:b/>
          <w:sz w:val="44"/>
        </w:rPr>
        <w:t>Students / General</w:t>
      </w:r>
      <w:bookmarkEnd w:id="7"/>
    </w:p>
    <w:p w:rsidR="00910977" w:rsidRPr="002F4F22" w:rsidRDefault="00910977" w:rsidP="002F4F22">
      <w:pPr>
        <w:spacing w:after="0" w:line="240" w:lineRule="auto"/>
        <w:jc w:val="right"/>
        <w:rPr>
          <w:rStyle w:val="Strong"/>
          <w:rFonts w:ascii="Agency FB" w:hAnsi="Agency FB"/>
          <w:sz w:val="40"/>
        </w:rPr>
      </w:pPr>
      <w:bookmarkStart w:id="8" w:name="_Toc340656788"/>
      <w:r w:rsidRPr="002F4F22">
        <w:rPr>
          <w:rStyle w:val="Strong"/>
          <w:rFonts w:ascii="Agency FB" w:hAnsi="Agency FB"/>
          <w:sz w:val="40"/>
        </w:rPr>
        <w:t>Attention, everybody!</w:t>
      </w:r>
      <w:bookmarkEnd w:id="8"/>
    </w:p>
    <w:p w:rsidR="00910977" w:rsidRPr="00910977" w:rsidRDefault="00910977" w:rsidP="00910977">
      <w:pPr>
        <w:spacing w:after="0" w:line="240" w:lineRule="auto"/>
        <w:rPr>
          <w:rStyle w:val="Strong"/>
          <w:b w:val="0"/>
          <w:sz w:val="22"/>
        </w:rPr>
      </w:pPr>
      <w:r w:rsidRPr="00910977">
        <w:rPr>
          <w:rStyle w:val="Strong"/>
          <w:b w:val="0"/>
          <w:sz w:val="22"/>
        </w:rPr>
        <w:t xml:space="preserve">Attention, please! </w:t>
      </w:r>
    </w:p>
    <w:p w:rsidR="00910977" w:rsidRPr="00910977" w:rsidRDefault="00910977"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Boys and girls!</w:t>
      </w:r>
    </w:p>
    <w:p w:rsidR="00910977" w:rsidRPr="00462F63" w:rsidRDefault="00910977" w:rsidP="00910977">
      <w:pPr>
        <w:autoSpaceDE w:val="0"/>
        <w:autoSpaceDN w:val="0"/>
        <w:adjustRightInd w:val="0"/>
        <w:spacing w:after="0" w:line="240" w:lineRule="auto"/>
        <w:rPr>
          <w:rFonts w:cstheme="minorHAnsi"/>
          <w:color w:val="000000" w:themeColor="text1"/>
        </w:rPr>
      </w:pPr>
      <w:r w:rsidRPr="00462F63">
        <w:rPr>
          <w:rFonts w:cstheme="minorHAnsi"/>
          <w:color w:val="000000" w:themeColor="text1"/>
        </w:rPr>
        <w:t>Cheer up!</w:t>
      </w:r>
    </w:p>
    <w:p w:rsidR="00910977" w:rsidRPr="00910977" w:rsidRDefault="00910977" w:rsidP="00910977">
      <w:pPr>
        <w:autoSpaceDE w:val="0"/>
        <w:autoSpaceDN w:val="0"/>
        <w:adjustRightInd w:val="0"/>
        <w:spacing w:after="0" w:line="240" w:lineRule="auto"/>
        <w:rPr>
          <w:rFonts w:cstheme="minorHAnsi"/>
          <w:color w:val="000000" w:themeColor="text1"/>
          <w:lang w:val="en-AU"/>
        </w:rPr>
      </w:pPr>
      <w:r w:rsidRPr="00910977">
        <w:rPr>
          <w:rFonts w:cstheme="minorHAnsi"/>
          <w:color w:val="000000" w:themeColor="text1"/>
          <w:lang w:val="en-AU"/>
        </w:rPr>
        <w:t>Dear students!</w:t>
      </w:r>
    </w:p>
    <w:p w:rsidR="00910977" w:rsidRPr="00910977" w:rsidRDefault="00910977"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Eyes on the board</w:t>
      </w:r>
      <w:r w:rsidR="00162009">
        <w:rPr>
          <w:rFonts w:cstheme="minorHAnsi"/>
          <w:color w:val="000000" w:themeColor="text1"/>
        </w:rPr>
        <w:t>!</w:t>
      </w:r>
    </w:p>
    <w:p w:rsidR="00910977" w:rsidRPr="00910977" w:rsidRDefault="00910977"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Face the board</w:t>
      </w:r>
      <w:r w:rsidR="00162009">
        <w:rPr>
          <w:rFonts w:cstheme="minorHAnsi"/>
          <w:color w:val="000000" w:themeColor="text1"/>
        </w:rPr>
        <w:t>!</w:t>
      </w:r>
      <w:r w:rsidRPr="00910977">
        <w:rPr>
          <w:rFonts w:cstheme="minorHAnsi"/>
          <w:color w:val="000000" w:themeColor="text1"/>
        </w:rPr>
        <w:t xml:space="preserve"> </w:t>
      </w:r>
    </w:p>
    <w:p w:rsidR="00910977" w:rsidRPr="00910977" w:rsidRDefault="00910977"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Focus on</w:t>
      </w:r>
      <w:r w:rsidR="00162009">
        <w:rPr>
          <w:rFonts w:cstheme="minorHAnsi"/>
          <w:color w:val="000000" w:themeColor="text1"/>
        </w:rPr>
        <w:t>!</w:t>
      </w:r>
    </w:p>
    <w:p w:rsidR="00910977" w:rsidRPr="00462F63" w:rsidRDefault="00910977" w:rsidP="00910977">
      <w:pPr>
        <w:autoSpaceDE w:val="0"/>
        <w:autoSpaceDN w:val="0"/>
        <w:adjustRightInd w:val="0"/>
        <w:spacing w:after="0" w:line="240" w:lineRule="auto"/>
        <w:rPr>
          <w:rFonts w:cstheme="minorHAnsi"/>
          <w:color w:val="000000" w:themeColor="text1"/>
        </w:rPr>
      </w:pPr>
      <w:r w:rsidRPr="00462F63">
        <w:rPr>
          <w:rFonts w:cstheme="minorHAnsi"/>
          <w:color w:val="000000" w:themeColor="text1"/>
        </w:rPr>
        <w:t>Focus!  Let’s focus!</w:t>
      </w:r>
    </w:p>
    <w:p w:rsidR="00910977" w:rsidRPr="00910977" w:rsidRDefault="00682565" w:rsidP="00910977">
      <w:pPr>
        <w:autoSpaceDE w:val="0"/>
        <w:autoSpaceDN w:val="0"/>
        <w:adjustRightInd w:val="0"/>
        <w:spacing w:after="0" w:line="240" w:lineRule="auto"/>
        <w:rPr>
          <w:rFonts w:cstheme="minorHAnsi"/>
          <w:color w:val="000000" w:themeColor="text1"/>
        </w:rPr>
      </w:pPr>
      <w:r>
        <w:rPr>
          <w:noProof/>
        </w:rPr>
        <mc:AlternateContent>
          <mc:Choice Requires="wps">
            <w:drawing>
              <wp:anchor distT="0" distB="0" distL="114300" distR="114300" simplePos="0" relativeHeight="251692544" behindDoc="0" locked="0" layoutInCell="1" allowOverlap="1" wp14:anchorId="45009095" wp14:editId="41B7719B">
                <wp:simplePos x="0" y="0"/>
                <wp:positionH relativeFrom="column">
                  <wp:posOffset>4603115</wp:posOffset>
                </wp:positionH>
                <wp:positionV relativeFrom="paragraph">
                  <wp:posOffset>21590</wp:posOffset>
                </wp:positionV>
                <wp:extent cx="2216785" cy="1518285"/>
                <wp:effectExtent l="0" t="0" r="12065" b="24765"/>
                <wp:wrapNone/>
                <wp:docPr id="31"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6785" cy="1518285"/>
                        </a:xfrm>
                        <a:prstGeom prst="rect">
                          <a:avLst/>
                        </a:prstGeom>
                        <a:solidFill>
                          <a:srgbClr val="FFFFFF"/>
                        </a:solidFill>
                        <a:ln w="9525">
                          <a:solidFill>
                            <a:srgbClr val="000000"/>
                          </a:solidFill>
                          <a:miter lim="800000"/>
                          <a:headEnd/>
                          <a:tailEnd/>
                        </a:ln>
                      </wps:spPr>
                      <wps:txbx>
                        <w:txbxContent>
                          <w:p w:rsidR="00271632" w:rsidRPr="00D54774" w:rsidRDefault="00271632" w:rsidP="00F46805">
                            <w:pPr>
                              <w:autoSpaceDE w:val="0"/>
                              <w:autoSpaceDN w:val="0"/>
                              <w:adjustRightInd w:val="0"/>
                              <w:spacing w:after="0" w:line="240" w:lineRule="auto"/>
                              <w:rPr>
                                <w:rFonts w:cstheme="minorHAnsi"/>
                              </w:rPr>
                            </w:pPr>
                            <w:r>
                              <w:rPr>
                                <w:rFonts w:cstheme="minorHAnsi"/>
                              </w:rPr>
                              <w:t xml:space="preserve">You can also address the class as </w:t>
                            </w:r>
                            <w:r w:rsidRPr="002D2A73">
                              <w:rPr>
                                <w:rFonts w:cstheme="minorHAnsi"/>
                                <w:b/>
                              </w:rPr>
                              <w:t>class</w:t>
                            </w:r>
                            <w:r>
                              <w:rPr>
                                <w:rFonts w:cstheme="minorHAnsi"/>
                              </w:rPr>
                              <w:t xml:space="preserve">, </w:t>
                            </w:r>
                            <w:r w:rsidRPr="002D2A73">
                              <w:rPr>
                                <w:rFonts w:cstheme="minorHAnsi"/>
                                <w:b/>
                              </w:rPr>
                              <w:t>ladies</w:t>
                            </w:r>
                            <w:r>
                              <w:rPr>
                                <w:rFonts w:cstheme="minorHAnsi"/>
                                <w:b/>
                              </w:rPr>
                              <w:t xml:space="preserve"> </w:t>
                            </w:r>
                            <w:r w:rsidRPr="002D2A73">
                              <w:rPr>
                                <w:rFonts w:cstheme="minorHAnsi"/>
                                <w:b/>
                              </w:rPr>
                              <w:t>and gentlemen</w:t>
                            </w:r>
                            <w:r>
                              <w:rPr>
                                <w:rFonts w:cstheme="minorHAnsi"/>
                              </w:rPr>
                              <w:t xml:space="preserve">, and, depending on the age of your students, as </w:t>
                            </w:r>
                            <w:r w:rsidRPr="002D2A73">
                              <w:rPr>
                                <w:rFonts w:cstheme="minorHAnsi"/>
                                <w:b/>
                              </w:rPr>
                              <w:t>boys and girls</w:t>
                            </w:r>
                            <w:r>
                              <w:rPr>
                                <w:rFonts w:cstheme="minorHAnsi"/>
                              </w:rPr>
                              <w:t xml:space="preserve"> or </w:t>
                            </w:r>
                            <w:r w:rsidRPr="002D2A73">
                              <w:rPr>
                                <w:rFonts w:cstheme="minorHAnsi"/>
                                <w:b/>
                              </w:rPr>
                              <w:t>children</w:t>
                            </w:r>
                            <w:r>
                              <w:rPr>
                                <w:rFonts w:cstheme="minorHAnsi"/>
                              </w:rPr>
                              <w:t xml:space="preserve">. Informally, and with older learners, you can also use </w:t>
                            </w:r>
                            <w:r w:rsidRPr="002D2A73">
                              <w:rPr>
                                <w:rFonts w:cstheme="minorHAnsi"/>
                                <w:b/>
                              </w:rPr>
                              <w:t>people</w:t>
                            </w:r>
                            <w:r>
                              <w:rPr>
                                <w:rFonts w:cstheme="minorHAnsi"/>
                              </w:rPr>
                              <w:t xml:space="preserve">, </w:t>
                            </w:r>
                            <w:r w:rsidRPr="002D2A73">
                              <w:rPr>
                                <w:rFonts w:cstheme="minorHAnsi"/>
                                <w:b/>
                              </w:rPr>
                              <w:t>folks</w:t>
                            </w:r>
                            <w:r>
                              <w:rPr>
                                <w:rFonts w:cstheme="minorHAnsi"/>
                              </w:rPr>
                              <w:t xml:space="preserve">, </w:t>
                            </w:r>
                            <w:r w:rsidRPr="002D2A73">
                              <w:rPr>
                                <w:rFonts w:cstheme="minorHAnsi"/>
                                <w:b/>
                              </w:rPr>
                              <w:t>guys</w:t>
                            </w:r>
                            <w:r>
                              <w:rPr>
                                <w:rFonts w:cstheme="minorHAnsi"/>
                              </w:rPr>
                              <w:t xml:space="preserve"> and </w:t>
                            </w:r>
                            <w:r w:rsidRPr="002D2A73">
                              <w:rPr>
                                <w:rFonts w:cstheme="minorHAnsi"/>
                                <w:b/>
                              </w:rPr>
                              <w:t>you guys</w:t>
                            </w:r>
                            <w:r>
                              <w:rPr>
                                <w:rFonts w:cstheme="minorHAnsi"/>
                              </w:rPr>
                              <w:t>.)</w:t>
                            </w:r>
                          </w:p>
                          <w:p w:rsidR="00271632" w:rsidRDefault="00271632" w:rsidP="00F468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5" o:spid="_x0000_s1026" type="#_x0000_t202" style="position:absolute;margin-left:362.45pt;margin-top:1.7pt;width:174.55pt;height:119.5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">
                <v:textbox>
                  <w:txbxContent>
                    <w:p w:rsidR="00271632" w:rsidRPr="00D54774" w:rsidRDefault="00271632" w:rsidP="00F46805">
                      <w:pPr>
                        <w:autoSpaceDE w:val="0"/>
                        <w:autoSpaceDN w:val="0"/>
                        <w:adjustRightInd w:val="0"/>
                        <w:spacing w:after="0" w:line="240" w:lineRule="auto"/>
                        <w:rPr>
                          <w:rFonts w:cstheme="minorHAnsi"/>
                        </w:rPr>
                      </w:pPr>
                      <w:r>
                        <w:rPr>
                          <w:rFonts w:cstheme="minorHAnsi"/>
                        </w:rPr>
                        <w:t xml:space="preserve">You can also address the class as </w:t>
                      </w:r>
                      <w:r w:rsidRPr="002D2A73">
                        <w:rPr>
                          <w:rFonts w:cstheme="minorHAnsi"/>
                          <w:b/>
                        </w:rPr>
                        <w:t>class</w:t>
                      </w:r>
                      <w:r>
                        <w:rPr>
                          <w:rFonts w:cstheme="minorHAnsi"/>
                        </w:rPr>
                        <w:t xml:space="preserve">, </w:t>
                      </w:r>
                      <w:r w:rsidRPr="002D2A73">
                        <w:rPr>
                          <w:rFonts w:cstheme="minorHAnsi"/>
                          <w:b/>
                        </w:rPr>
                        <w:t>ladies</w:t>
                      </w:r>
                      <w:r>
                        <w:rPr>
                          <w:rFonts w:cstheme="minorHAnsi"/>
                          <w:b/>
                        </w:rPr>
                        <w:t xml:space="preserve"> </w:t>
                      </w:r>
                      <w:r w:rsidRPr="002D2A73">
                        <w:rPr>
                          <w:rFonts w:cstheme="minorHAnsi"/>
                          <w:b/>
                        </w:rPr>
                        <w:t>and gentlemen</w:t>
                      </w:r>
                      <w:r>
                        <w:rPr>
                          <w:rFonts w:cstheme="minorHAnsi"/>
                        </w:rPr>
                        <w:t xml:space="preserve">, and, depending on the age of your students, as </w:t>
                      </w:r>
                      <w:r w:rsidRPr="002D2A73">
                        <w:rPr>
                          <w:rFonts w:cstheme="minorHAnsi"/>
                          <w:b/>
                        </w:rPr>
                        <w:t>boys and girls</w:t>
                      </w:r>
                      <w:r>
                        <w:rPr>
                          <w:rFonts w:cstheme="minorHAnsi"/>
                        </w:rPr>
                        <w:t xml:space="preserve"> or </w:t>
                      </w:r>
                      <w:r w:rsidRPr="002D2A73">
                        <w:rPr>
                          <w:rFonts w:cstheme="minorHAnsi"/>
                          <w:b/>
                        </w:rPr>
                        <w:t>children</w:t>
                      </w:r>
                      <w:r>
                        <w:rPr>
                          <w:rFonts w:cstheme="minorHAnsi"/>
                        </w:rPr>
                        <w:t xml:space="preserve">. Informally, and with older learners, you can also use </w:t>
                      </w:r>
                      <w:r w:rsidRPr="002D2A73">
                        <w:rPr>
                          <w:rFonts w:cstheme="minorHAnsi"/>
                          <w:b/>
                        </w:rPr>
                        <w:t>people</w:t>
                      </w:r>
                      <w:r>
                        <w:rPr>
                          <w:rFonts w:cstheme="minorHAnsi"/>
                        </w:rPr>
                        <w:t xml:space="preserve">, </w:t>
                      </w:r>
                      <w:r w:rsidRPr="002D2A73">
                        <w:rPr>
                          <w:rFonts w:cstheme="minorHAnsi"/>
                          <w:b/>
                        </w:rPr>
                        <w:t>folks</w:t>
                      </w:r>
                      <w:r>
                        <w:rPr>
                          <w:rFonts w:cstheme="minorHAnsi"/>
                        </w:rPr>
                        <w:t xml:space="preserve">, </w:t>
                      </w:r>
                      <w:r w:rsidRPr="002D2A73">
                        <w:rPr>
                          <w:rFonts w:cstheme="minorHAnsi"/>
                          <w:b/>
                        </w:rPr>
                        <w:t>guys</w:t>
                      </w:r>
                      <w:r>
                        <w:rPr>
                          <w:rFonts w:cstheme="minorHAnsi"/>
                        </w:rPr>
                        <w:t xml:space="preserve"> and </w:t>
                      </w:r>
                      <w:r w:rsidRPr="002D2A73">
                        <w:rPr>
                          <w:rFonts w:cstheme="minorHAnsi"/>
                          <w:b/>
                        </w:rPr>
                        <w:t>you guys</w:t>
                      </w:r>
                      <w:r>
                        <w:rPr>
                          <w:rFonts w:cstheme="minorHAnsi"/>
                        </w:rPr>
                        <w:t>.)</w:t>
                      </w:r>
                    </w:p>
                    <w:p w:rsidR="00271632" w:rsidRDefault="00271632" w:rsidP="00F46805"/>
                  </w:txbxContent>
                </v:textbox>
              </v:shape>
            </w:pict>
          </mc:Fallback>
        </mc:AlternateContent>
      </w:r>
      <w:r w:rsidR="00910977" w:rsidRPr="00910977">
        <w:rPr>
          <w:rFonts w:cstheme="minorHAnsi"/>
          <w:color w:val="000000" w:themeColor="text1"/>
        </w:rPr>
        <w:t>Hey folks!</w:t>
      </w:r>
    </w:p>
    <w:p w:rsidR="00910977" w:rsidRPr="00910977" w:rsidRDefault="00910977"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I would like everybody to turn towards the board.</w:t>
      </w:r>
    </w:p>
    <w:p w:rsidR="00910977" w:rsidRPr="00910977" w:rsidRDefault="00910977"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 xml:space="preserve">I’d like everybody to turn towards the board. </w:t>
      </w:r>
    </w:p>
    <w:p w:rsidR="00910977" w:rsidRPr="00910977" w:rsidRDefault="00910977" w:rsidP="00910977">
      <w:pPr>
        <w:autoSpaceDE w:val="0"/>
        <w:autoSpaceDN w:val="0"/>
        <w:adjustRightInd w:val="0"/>
        <w:spacing w:after="0" w:line="240" w:lineRule="auto"/>
        <w:rPr>
          <w:rFonts w:cstheme="minorHAnsi"/>
          <w:color w:val="000000" w:themeColor="text1"/>
          <w:lang w:val="en-AU"/>
        </w:rPr>
      </w:pPr>
      <w:r w:rsidRPr="00910977">
        <w:rPr>
          <w:rFonts w:cstheme="minorHAnsi"/>
          <w:color w:val="000000" w:themeColor="text1"/>
          <w:lang w:val="en-AU"/>
        </w:rPr>
        <w:t xml:space="preserve">Ladies and gentlemen! </w:t>
      </w:r>
    </w:p>
    <w:p w:rsidR="00910977" w:rsidRPr="00462F63" w:rsidRDefault="00910977" w:rsidP="00910977">
      <w:pPr>
        <w:autoSpaceDE w:val="0"/>
        <w:autoSpaceDN w:val="0"/>
        <w:adjustRightInd w:val="0"/>
        <w:spacing w:after="0" w:line="240" w:lineRule="auto"/>
        <w:rPr>
          <w:rFonts w:cstheme="minorHAnsi"/>
          <w:color w:val="000000" w:themeColor="text1"/>
        </w:rPr>
      </w:pPr>
      <w:r w:rsidRPr="00462F63">
        <w:rPr>
          <w:rFonts w:cstheme="minorHAnsi"/>
          <w:color w:val="000000" w:themeColor="text1"/>
        </w:rPr>
        <w:t>May I have your attention for a minute?</w:t>
      </w:r>
    </w:p>
    <w:p w:rsidR="00910977" w:rsidRDefault="00910977" w:rsidP="00910977">
      <w:pPr>
        <w:autoSpaceDE w:val="0"/>
        <w:autoSpaceDN w:val="0"/>
        <w:adjustRightInd w:val="0"/>
        <w:spacing w:after="0" w:line="240" w:lineRule="auto"/>
        <w:rPr>
          <w:rFonts w:cstheme="minorHAnsi"/>
          <w:color w:val="000000" w:themeColor="text1"/>
        </w:rPr>
      </w:pPr>
      <w:r w:rsidRPr="001964C9">
        <w:rPr>
          <w:rFonts w:cstheme="minorHAnsi"/>
          <w:color w:val="000000" w:themeColor="text1"/>
        </w:rPr>
        <w:t>Okay everybody, listen now</w:t>
      </w:r>
      <w:r w:rsidR="00162009">
        <w:rPr>
          <w:rFonts w:cstheme="minorHAnsi"/>
          <w:color w:val="000000" w:themeColor="text1"/>
        </w:rPr>
        <w:t>!</w:t>
      </w:r>
      <w:r w:rsidRPr="001964C9">
        <w:rPr>
          <w:rFonts w:cstheme="minorHAnsi"/>
          <w:color w:val="000000" w:themeColor="text1"/>
        </w:rPr>
        <w:t xml:space="preserve"> </w:t>
      </w:r>
    </w:p>
    <w:p w:rsidR="00910977" w:rsidRPr="00462F63" w:rsidRDefault="00910977" w:rsidP="00910977">
      <w:pPr>
        <w:autoSpaceDE w:val="0"/>
        <w:autoSpaceDN w:val="0"/>
        <w:adjustRightInd w:val="0"/>
        <w:spacing w:after="0" w:line="240" w:lineRule="auto"/>
        <w:rPr>
          <w:rFonts w:cstheme="minorHAnsi"/>
          <w:color w:val="000000" w:themeColor="text1"/>
        </w:rPr>
      </w:pPr>
      <w:r w:rsidRPr="00462F63">
        <w:rPr>
          <w:rFonts w:cstheme="minorHAnsi"/>
          <w:color w:val="000000" w:themeColor="text1"/>
        </w:rPr>
        <w:t>Put down yo</w:t>
      </w:r>
      <w:r>
        <w:rPr>
          <w:rFonts w:cstheme="minorHAnsi"/>
          <w:color w:val="000000" w:themeColor="text1"/>
        </w:rPr>
        <w:t>ur pencils and listen carefully</w:t>
      </w:r>
      <w:r w:rsidR="006F2AB0">
        <w:rPr>
          <w:rFonts w:cstheme="minorHAnsi"/>
          <w:color w:val="000000" w:themeColor="text1"/>
        </w:rPr>
        <w:t>.</w:t>
      </w:r>
    </w:p>
    <w:p w:rsidR="00910977" w:rsidRPr="00462F63" w:rsidRDefault="00910977" w:rsidP="00910977">
      <w:pPr>
        <w:autoSpaceDE w:val="0"/>
        <w:autoSpaceDN w:val="0"/>
        <w:adjustRightInd w:val="0"/>
        <w:spacing w:after="0" w:line="240" w:lineRule="auto"/>
        <w:rPr>
          <w:rFonts w:cstheme="minorHAnsi"/>
          <w:color w:val="000000" w:themeColor="text1"/>
        </w:rPr>
      </w:pPr>
      <w:r w:rsidRPr="00462F63">
        <w:rPr>
          <w:rFonts w:cstheme="minorHAnsi"/>
          <w:color w:val="000000" w:themeColor="text1"/>
        </w:rPr>
        <w:t>Repeat after me</w:t>
      </w:r>
      <w:r w:rsidR="00162009">
        <w:rPr>
          <w:rFonts w:cstheme="minorHAnsi"/>
          <w:color w:val="000000" w:themeColor="text1"/>
        </w:rPr>
        <w:t>!</w:t>
      </w:r>
    </w:p>
    <w:p w:rsidR="00910977" w:rsidRDefault="00910977" w:rsidP="00910977">
      <w:pPr>
        <w:autoSpaceDE w:val="0"/>
        <w:autoSpaceDN w:val="0"/>
        <w:adjustRightInd w:val="0"/>
        <w:spacing w:after="0" w:line="240" w:lineRule="auto"/>
        <w:rPr>
          <w:rFonts w:cstheme="minorHAnsi"/>
          <w:color w:val="000000" w:themeColor="text1"/>
        </w:rPr>
      </w:pPr>
      <w:r w:rsidRPr="00462F63">
        <w:rPr>
          <w:rFonts w:cstheme="minorHAnsi"/>
          <w:color w:val="000000" w:themeColor="text1"/>
        </w:rPr>
        <w:t>Say it after me</w:t>
      </w:r>
      <w:r w:rsidR="00162009">
        <w:rPr>
          <w:rFonts w:cstheme="minorHAnsi"/>
          <w:color w:val="000000" w:themeColor="text1"/>
        </w:rPr>
        <w:t>!</w:t>
      </w:r>
      <w:r w:rsidRPr="00462F63">
        <w:rPr>
          <w:rFonts w:cstheme="minorHAnsi"/>
          <w:color w:val="000000" w:themeColor="text1"/>
        </w:rPr>
        <w:t xml:space="preserve"> </w:t>
      </w:r>
    </w:p>
    <w:p w:rsidR="00910977" w:rsidRPr="00462F63" w:rsidRDefault="00910977" w:rsidP="00910977">
      <w:pPr>
        <w:autoSpaceDE w:val="0"/>
        <w:autoSpaceDN w:val="0"/>
        <w:adjustRightInd w:val="0"/>
        <w:spacing w:after="0" w:line="240" w:lineRule="auto"/>
        <w:rPr>
          <w:rFonts w:cstheme="minorHAnsi"/>
          <w:color w:val="000000" w:themeColor="text1"/>
        </w:rPr>
      </w:pPr>
      <w:r w:rsidRPr="00462F63">
        <w:rPr>
          <w:rFonts w:cstheme="minorHAnsi"/>
          <w:color w:val="000000" w:themeColor="text1"/>
        </w:rPr>
        <w:t>Speak up</w:t>
      </w:r>
      <w:r>
        <w:rPr>
          <w:rFonts w:cstheme="minorHAnsi"/>
          <w:color w:val="000000" w:themeColor="text1"/>
        </w:rPr>
        <w:t>, please!</w:t>
      </w:r>
      <w:r w:rsidRPr="00462F63">
        <w:rPr>
          <w:rFonts w:cstheme="minorHAnsi"/>
          <w:color w:val="000000" w:themeColor="text1"/>
        </w:rPr>
        <w:t xml:space="preserve"> </w:t>
      </w:r>
    </w:p>
    <w:p w:rsidR="00910977" w:rsidRPr="00910977" w:rsidRDefault="00910977"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 xml:space="preserve">Stop working and look at the board. </w:t>
      </w:r>
      <w:r w:rsidRPr="00910977">
        <w:rPr>
          <w:rFonts w:cstheme="minorHAnsi"/>
          <w:color w:val="000000" w:themeColor="text1"/>
        </w:rPr>
        <w:tab/>
      </w:r>
    </w:p>
    <w:p w:rsidR="00545B29" w:rsidRPr="00462F63" w:rsidRDefault="00545B29" w:rsidP="00F46805">
      <w:pPr>
        <w:autoSpaceDE w:val="0"/>
        <w:autoSpaceDN w:val="0"/>
        <w:adjustRightInd w:val="0"/>
        <w:spacing w:after="0" w:line="240" w:lineRule="auto"/>
        <w:rPr>
          <w:rFonts w:cstheme="minorHAnsi"/>
          <w:color w:val="000000" w:themeColor="text1"/>
        </w:rPr>
      </w:pPr>
    </w:p>
    <w:p w:rsidR="007065A3" w:rsidRPr="008963A7" w:rsidRDefault="00A06C2F" w:rsidP="00CC1FFB">
      <w:pPr>
        <w:pStyle w:val="Title"/>
        <w:numPr>
          <w:ilvl w:val="0"/>
          <w:numId w:val="1"/>
        </w:numPr>
        <w:pBdr>
          <w:bottom w:val="none" w:sz="0" w:space="0" w:color="auto"/>
        </w:pBdr>
        <w:tabs>
          <w:tab w:val="left" w:pos="567"/>
        </w:tabs>
        <w:ind w:hanging="3556"/>
        <w:outlineLvl w:val="0"/>
        <w:rPr>
          <w:b/>
          <w:sz w:val="44"/>
        </w:rPr>
      </w:pPr>
      <w:bookmarkStart w:id="9" w:name="_Toc435449976"/>
      <w:r w:rsidRPr="008963A7">
        <w:rPr>
          <w:b/>
          <w:bCs/>
          <w:noProof/>
          <w:sz w:val="20"/>
        </w:rPr>
        <w:drawing>
          <wp:anchor distT="0" distB="0" distL="114300" distR="114300" simplePos="0" relativeHeight="251708928" behindDoc="1" locked="0" layoutInCell="1" allowOverlap="1" wp14:anchorId="358E1A1B" wp14:editId="278C4CA3">
            <wp:simplePos x="0" y="0"/>
            <wp:positionH relativeFrom="column">
              <wp:posOffset>4309745</wp:posOffset>
            </wp:positionH>
            <wp:positionV relativeFrom="paragraph">
              <wp:posOffset>102235</wp:posOffset>
            </wp:positionV>
            <wp:extent cx="2651125" cy="1476375"/>
            <wp:effectExtent l="0" t="0" r="0" b="9525"/>
            <wp:wrapThrough wrapText="bothSides">
              <wp:wrapPolygon edited="0">
                <wp:start x="0" y="0"/>
                <wp:lineTo x="0" y="21461"/>
                <wp:lineTo x="21419" y="21461"/>
                <wp:lineTo x="21419"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51125" cy="1476375"/>
                    </a:xfrm>
                    <a:prstGeom prst="rect">
                      <a:avLst/>
                    </a:prstGeom>
                    <a:noFill/>
                  </pic:spPr>
                </pic:pic>
              </a:graphicData>
            </a:graphic>
            <wp14:sizeRelH relativeFrom="page">
              <wp14:pctWidth>0</wp14:pctWidth>
            </wp14:sizeRelH>
            <wp14:sizeRelV relativeFrom="page">
              <wp14:pctHeight>0</wp14:pctHeight>
            </wp14:sizeRelV>
          </wp:anchor>
        </w:drawing>
      </w:r>
      <w:r w:rsidR="0058252B" w:rsidRPr="008963A7">
        <w:rPr>
          <w:b/>
          <w:sz w:val="44"/>
        </w:rPr>
        <w:t>Taking Attendance</w:t>
      </w:r>
      <w:bookmarkEnd w:id="9"/>
      <w:ins w:id="10" w:author="aamir T" w:date="2014-02-07T06:04:00Z">
        <w:r w:rsidR="00451A15" w:rsidRPr="008963A7">
          <w:rPr>
            <w:b/>
            <w:sz w:val="44"/>
          </w:rPr>
          <w:t xml:space="preserve"> </w:t>
        </w:r>
      </w:ins>
    </w:p>
    <w:p w:rsidR="00162009" w:rsidRDefault="00162009" w:rsidP="00237EBD">
      <w:pPr>
        <w:autoSpaceDE w:val="0"/>
        <w:autoSpaceDN w:val="0"/>
        <w:adjustRightInd w:val="0"/>
        <w:spacing w:after="0" w:line="240" w:lineRule="auto"/>
        <w:ind w:left="720" w:hanging="720"/>
        <w:rPr>
          <w:rStyle w:val="Strong"/>
          <w:color w:val="000000" w:themeColor="text1"/>
        </w:rPr>
        <w:sectPr w:rsidR="00162009" w:rsidSect="00162009">
          <w:type w:val="continuous"/>
          <w:pgSz w:w="12240" w:h="15840"/>
          <w:pgMar w:top="567" w:right="333" w:bottom="567" w:left="851" w:header="720" w:footer="720" w:gutter="0"/>
          <w:cols w:space="720"/>
          <w:docGrid w:linePitch="360"/>
        </w:sectPr>
      </w:pPr>
    </w:p>
    <w:p w:rsidR="00D10E31" w:rsidRPr="00462F63" w:rsidRDefault="001B503A" w:rsidP="00237EBD">
      <w:pPr>
        <w:autoSpaceDE w:val="0"/>
        <w:autoSpaceDN w:val="0"/>
        <w:adjustRightInd w:val="0"/>
        <w:spacing w:after="0" w:line="240" w:lineRule="auto"/>
        <w:ind w:left="720" w:hanging="720"/>
        <w:rPr>
          <w:rStyle w:val="Strong"/>
          <w:color w:val="000000" w:themeColor="text1"/>
        </w:rPr>
      </w:pPr>
      <w:r>
        <w:rPr>
          <w:rStyle w:val="Strong"/>
          <w:color w:val="000000" w:themeColor="text1"/>
        </w:rPr>
        <w:lastRenderedPageBreak/>
        <w:t xml:space="preserve">First, let me </w:t>
      </w:r>
      <w:r w:rsidR="001964C9" w:rsidRPr="001964C9">
        <w:rPr>
          <w:rStyle w:val="Strong"/>
          <w:color w:val="000000" w:themeColor="text1"/>
        </w:rPr>
        <w:t>take attendance.</w:t>
      </w:r>
    </w:p>
    <w:p w:rsidR="00910977" w:rsidRPr="00C94B83" w:rsidRDefault="001B1682" w:rsidP="00237EBD">
      <w:pPr>
        <w:autoSpaceDE w:val="0"/>
        <w:autoSpaceDN w:val="0"/>
        <w:adjustRightInd w:val="0"/>
        <w:spacing w:after="0" w:line="240" w:lineRule="auto"/>
        <w:rPr>
          <w:rFonts w:cstheme="minorHAnsi"/>
          <w:color w:val="000000" w:themeColor="text1"/>
          <w:highlight w:val="cyan"/>
        </w:rPr>
      </w:pPr>
      <w:r w:rsidRPr="00C94B83">
        <w:rPr>
          <w:rFonts w:cstheme="minorHAnsi"/>
          <w:color w:val="000000" w:themeColor="text1"/>
          <w:highlight w:val="cyan"/>
        </w:rPr>
        <w:t xml:space="preserve">Raise your hand and say </w:t>
      </w:r>
      <w:r w:rsidR="00910977" w:rsidRPr="00C94B83">
        <w:rPr>
          <w:rFonts w:cstheme="minorHAnsi"/>
          <w:color w:val="000000" w:themeColor="text1"/>
          <w:highlight w:val="cyan"/>
        </w:rPr>
        <w:t>h</w:t>
      </w:r>
      <w:r w:rsidRPr="00C94B83">
        <w:rPr>
          <w:rFonts w:cstheme="minorHAnsi"/>
          <w:color w:val="000000" w:themeColor="text1"/>
          <w:highlight w:val="cyan"/>
        </w:rPr>
        <w:t>ere</w:t>
      </w:r>
      <w:r w:rsidR="00910977" w:rsidRPr="00C94B83">
        <w:rPr>
          <w:rFonts w:cstheme="minorHAnsi"/>
          <w:color w:val="000000" w:themeColor="text1"/>
          <w:highlight w:val="cyan"/>
        </w:rPr>
        <w:t>.</w:t>
      </w:r>
    </w:p>
    <w:p w:rsidR="00910977" w:rsidRPr="00C94B83" w:rsidRDefault="00910977" w:rsidP="00910977">
      <w:pPr>
        <w:autoSpaceDE w:val="0"/>
        <w:autoSpaceDN w:val="0"/>
        <w:adjustRightInd w:val="0"/>
        <w:spacing w:after="0" w:line="240" w:lineRule="auto"/>
        <w:rPr>
          <w:rFonts w:cstheme="minorHAnsi"/>
          <w:color w:val="000000" w:themeColor="text1"/>
          <w:highlight w:val="cyan"/>
        </w:rPr>
      </w:pPr>
      <w:r w:rsidRPr="00C94B83">
        <w:rPr>
          <w:rFonts w:cstheme="minorHAnsi"/>
          <w:color w:val="000000" w:themeColor="text1"/>
          <w:highlight w:val="cyan"/>
        </w:rPr>
        <w:t>Raise your hand and say present.</w:t>
      </w:r>
    </w:p>
    <w:p w:rsidR="00910977" w:rsidRPr="00462F63" w:rsidRDefault="00910977" w:rsidP="00910977">
      <w:pPr>
        <w:autoSpaceDE w:val="0"/>
        <w:autoSpaceDN w:val="0"/>
        <w:adjustRightInd w:val="0"/>
        <w:spacing w:after="0" w:line="240" w:lineRule="auto"/>
        <w:rPr>
          <w:rFonts w:cstheme="minorHAnsi"/>
          <w:color w:val="000000" w:themeColor="text1"/>
        </w:rPr>
      </w:pPr>
      <w:r w:rsidRPr="00C94B83">
        <w:rPr>
          <w:rFonts w:cstheme="minorHAnsi"/>
          <w:color w:val="000000" w:themeColor="text1"/>
          <w:highlight w:val="cyan"/>
        </w:rPr>
        <w:t>Raise your hand and say yes.</w:t>
      </w:r>
    </w:p>
    <w:p w:rsidR="00D10E31" w:rsidRPr="00462F63" w:rsidRDefault="00D10E31"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Let’s see if everyone’s here.</w:t>
      </w:r>
    </w:p>
    <w:p w:rsidR="00D10E31" w:rsidRPr="00462F63" w:rsidRDefault="00D10E31"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 xml:space="preserve">I’ll just check who’s here. </w:t>
      </w:r>
    </w:p>
    <w:p w:rsidR="00D10E31" w:rsidRPr="00462F63" w:rsidRDefault="00D10E31"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I have to take/check attendance.</w:t>
      </w:r>
    </w:p>
    <w:p w:rsidR="001B1682" w:rsidRPr="00462F63" w:rsidRDefault="001B1682"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Is the whole class here?</w:t>
      </w:r>
    </w:p>
    <w:p w:rsidR="001964C9" w:rsidRPr="001964C9" w:rsidRDefault="001964C9" w:rsidP="001964C9">
      <w:pPr>
        <w:autoSpaceDE w:val="0"/>
        <w:autoSpaceDN w:val="0"/>
        <w:adjustRightInd w:val="0"/>
        <w:spacing w:after="0" w:line="240" w:lineRule="auto"/>
        <w:rPr>
          <w:rFonts w:cstheme="minorHAnsi"/>
          <w:color w:val="000000" w:themeColor="text1"/>
        </w:rPr>
      </w:pPr>
      <w:proofErr w:type="gramStart"/>
      <w:r w:rsidRPr="001964C9">
        <w:rPr>
          <w:rFonts w:cstheme="minorHAnsi"/>
          <w:color w:val="000000" w:themeColor="text1"/>
        </w:rPr>
        <w:t>Anyone absent</w:t>
      </w:r>
      <w:r w:rsidR="006F2AB0">
        <w:rPr>
          <w:rFonts w:cstheme="minorHAnsi"/>
          <w:color w:val="000000" w:themeColor="text1"/>
        </w:rPr>
        <w:t>?</w:t>
      </w:r>
      <w:proofErr w:type="gramEnd"/>
    </w:p>
    <w:p w:rsidR="001964C9" w:rsidRPr="00C94B83" w:rsidRDefault="001964C9" w:rsidP="001964C9">
      <w:pPr>
        <w:autoSpaceDE w:val="0"/>
        <w:autoSpaceDN w:val="0"/>
        <w:adjustRightInd w:val="0"/>
        <w:spacing w:after="0" w:line="240" w:lineRule="auto"/>
        <w:rPr>
          <w:rFonts w:cstheme="minorHAnsi"/>
          <w:color w:val="000000" w:themeColor="text1"/>
          <w:highlight w:val="cyan"/>
        </w:rPr>
      </w:pPr>
      <w:r w:rsidRPr="00C94B83">
        <w:rPr>
          <w:rFonts w:cstheme="minorHAnsi"/>
          <w:color w:val="000000" w:themeColor="text1"/>
          <w:highlight w:val="cyan"/>
        </w:rPr>
        <w:t xml:space="preserve">Who is absent? </w:t>
      </w:r>
    </w:p>
    <w:p w:rsidR="001B1682" w:rsidRPr="00462F63" w:rsidRDefault="001B1682" w:rsidP="001964C9">
      <w:pPr>
        <w:autoSpaceDE w:val="0"/>
        <w:autoSpaceDN w:val="0"/>
        <w:adjustRightInd w:val="0"/>
        <w:spacing w:after="0" w:line="240" w:lineRule="auto"/>
        <w:rPr>
          <w:rFonts w:cstheme="minorHAnsi"/>
          <w:color w:val="000000" w:themeColor="text1"/>
        </w:rPr>
      </w:pPr>
      <w:proofErr w:type="gramStart"/>
      <w:r w:rsidRPr="00C94B83">
        <w:rPr>
          <w:rFonts w:cstheme="minorHAnsi"/>
          <w:color w:val="000000" w:themeColor="text1"/>
          <w:highlight w:val="cyan"/>
        </w:rPr>
        <w:t>Nice to see you all here.</w:t>
      </w:r>
      <w:proofErr w:type="gramEnd"/>
      <w:r w:rsidRPr="00462F63">
        <w:rPr>
          <w:rFonts w:cstheme="minorHAnsi"/>
          <w:color w:val="000000" w:themeColor="text1"/>
        </w:rPr>
        <w:t xml:space="preserve"> </w:t>
      </w:r>
    </w:p>
    <w:p w:rsidR="001B1682" w:rsidRPr="00462F63" w:rsidRDefault="001B1682"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 xml:space="preserve">Nobody’s away today. </w:t>
      </w:r>
    </w:p>
    <w:p w:rsidR="00D10E31" w:rsidRPr="00462F63" w:rsidRDefault="00D10E31"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 xml:space="preserve">Is there anybody </w:t>
      </w:r>
      <w:r w:rsidRPr="00462F63">
        <w:rPr>
          <w:rFonts w:cstheme="minorHAnsi"/>
          <w:b/>
          <w:color w:val="000000" w:themeColor="text1"/>
        </w:rPr>
        <w:t>missing</w:t>
      </w:r>
      <w:r w:rsidRPr="00462F63">
        <w:rPr>
          <w:rFonts w:cstheme="minorHAnsi"/>
          <w:color w:val="000000" w:themeColor="text1"/>
        </w:rPr>
        <w:t xml:space="preserve"> today?</w:t>
      </w:r>
    </w:p>
    <w:p w:rsidR="00D10E31" w:rsidRPr="00462F63" w:rsidRDefault="00D10E31"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 xml:space="preserve">Is there anybody </w:t>
      </w:r>
      <w:r w:rsidRPr="00462F63">
        <w:rPr>
          <w:rFonts w:cstheme="minorHAnsi"/>
          <w:b/>
          <w:color w:val="000000" w:themeColor="text1"/>
        </w:rPr>
        <w:t>absent</w:t>
      </w:r>
      <w:r w:rsidRPr="00462F63">
        <w:rPr>
          <w:rFonts w:cstheme="minorHAnsi"/>
          <w:color w:val="000000" w:themeColor="text1"/>
        </w:rPr>
        <w:t xml:space="preserve"> today?</w:t>
      </w:r>
    </w:p>
    <w:p w:rsidR="00D10E31" w:rsidRPr="00462F63" w:rsidRDefault="00D10E31"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 xml:space="preserve">Is there anybody </w:t>
      </w:r>
      <w:r w:rsidRPr="00462F63">
        <w:rPr>
          <w:rFonts w:cstheme="minorHAnsi"/>
          <w:b/>
          <w:color w:val="000000" w:themeColor="text1"/>
        </w:rPr>
        <w:t>away</w:t>
      </w:r>
      <w:r w:rsidRPr="00462F63">
        <w:rPr>
          <w:rFonts w:cstheme="minorHAnsi"/>
          <w:color w:val="000000" w:themeColor="text1"/>
        </w:rPr>
        <w:t xml:space="preserve"> today?</w:t>
      </w:r>
    </w:p>
    <w:p w:rsidR="00D10E31" w:rsidRPr="00462F63" w:rsidRDefault="00D10E31" w:rsidP="00237EBD">
      <w:pPr>
        <w:autoSpaceDE w:val="0"/>
        <w:autoSpaceDN w:val="0"/>
        <w:adjustRightInd w:val="0"/>
        <w:spacing w:after="0" w:line="240" w:lineRule="auto"/>
        <w:rPr>
          <w:rFonts w:cstheme="minorHAnsi"/>
          <w:color w:val="000000" w:themeColor="text1"/>
        </w:rPr>
      </w:pPr>
    </w:p>
    <w:p w:rsidR="001B1682" w:rsidRPr="00545B29" w:rsidRDefault="001B1682" w:rsidP="004C4978">
      <w:pPr>
        <w:rPr>
          <w:rStyle w:val="Strong"/>
          <w:sz w:val="22"/>
        </w:rPr>
      </w:pPr>
      <w:bookmarkStart w:id="11" w:name="_Toc340656790"/>
      <w:r w:rsidRPr="00545B29">
        <w:rPr>
          <w:rStyle w:val="Strong"/>
          <w:sz w:val="22"/>
        </w:rPr>
        <w:t>Where’s Mary this morning?</w:t>
      </w:r>
      <w:bookmarkEnd w:id="11"/>
    </w:p>
    <w:p w:rsidR="001B1682" w:rsidRPr="00545B29" w:rsidRDefault="00910977" w:rsidP="00237EBD">
      <w:pPr>
        <w:autoSpaceDE w:val="0"/>
        <w:autoSpaceDN w:val="0"/>
        <w:adjustRightInd w:val="0"/>
        <w:spacing w:after="0" w:line="240" w:lineRule="auto"/>
        <w:rPr>
          <w:rFonts w:cstheme="minorHAnsi"/>
          <w:color w:val="000000" w:themeColor="text1"/>
        </w:rPr>
      </w:pPr>
      <w:r>
        <w:rPr>
          <w:rFonts w:cstheme="minorHAnsi"/>
          <w:color w:val="000000" w:themeColor="text1"/>
        </w:rPr>
        <w:t xml:space="preserve">What’s </w:t>
      </w:r>
      <w:r w:rsidR="001B1682" w:rsidRPr="00545B29">
        <w:rPr>
          <w:rFonts w:cstheme="minorHAnsi"/>
          <w:color w:val="000000" w:themeColor="text1"/>
        </w:rPr>
        <w:t>the matter with Mary?</w:t>
      </w:r>
    </w:p>
    <w:p w:rsidR="00910977" w:rsidRPr="00545B29" w:rsidRDefault="00910977" w:rsidP="00910977">
      <w:pPr>
        <w:autoSpaceDE w:val="0"/>
        <w:autoSpaceDN w:val="0"/>
        <w:adjustRightInd w:val="0"/>
        <w:spacing w:after="0" w:line="240" w:lineRule="auto"/>
        <w:rPr>
          <w:rFonts w:cstheme="minorHAnsi"/>
          <w:color w:val="000000" w:themeColor="text1"/>
        </w:rPr>
      </w:pPr>
      <w:r>
        <w:rPr>
          <w:rFonts w:cstheme="minorHAnsi"/>
          <w:color w:val="000000" w:themeColor="text1"/>
        </w:rPr>
        <w:t xml:space="preserve">What’s </w:t>
      </w:r>
      <w:r w:rsidRPr="00545B29">
        <w:rPr>
          <w:rFonts w:cstheme="minorHAnsi"/>
          <w:color w:val="000000" w:themeColor="text1"/>
        </w:rPr>
        <w:t>the matter with Mary?</w:t>
      </w:r>
    </w:p>
    <w:p w:rsidR="00A04077" w:rsidRPr="00545B29" w:rsidRDefault="00A04077" w:rsidP="00237EBD">
      <w:pPr>
        <w:pStyle w:val="Bodytext20"/>
        <w:shd w:val="clear" w:color="auto" w:fill="auto"/>
        <w:spacing w:line="235" w:lineRule="exact"/>
        <w:ind w:right="60"/>
        <w:rPr>
          <w:color w:val="000000" w:themeColor="text1"/>
          <w:sz w:val="22"/>
          <w:szCs w:val="22"/>
        </w:rPr>
      </w:pPr>
      <w:r w:rsidRPr="00545B29">
        <w:rPr>
          <w:color w:val="000000" w:themeColor="text1"/>
          <w:sz w:val="22"/>
          <w:szCs w:val="22"/>
        </w:rPr>
        <w:t xml:space="preserve">Has anybody seen Mary today? </w:t>
      </w:r>
    </w:p>
    <w:p w:rsidR="00A04077" w:rsidRPr="00545B29" w:rsidRDefault="00A04077" w:rsidP="00237EBD">
      <w:pPr>
        <w:pStyle w:val="Bodytext20"/>
        <w:shd w:val="clear" w:color="auto" w:fill="auto"/>
        <w:spacing w:line="235" w:lineRule="exact"/>
        <w:ind w:right="60"/>
        <w:rPr>
          <w:color w:val="000000" w:themeColor="text1"/>
          <w:sz w:val="22"/>
          <w:szCs w:val="22"/>
        </w:rPr>
      </w:pPr>
      <w:r w:rsidRPr="00545B29">
        <w:rPr>
          <w:color w:val="000000" w:themeColor="text1"/>
          <w:sz w:val="22"/>
          <w:szCs w:val="22"/>
        </w:rPr>
        <w:t xml:space="preserve">Does anybody know where </w:t>
      </w:r>
      <w:r w:rsidR="00545B29" w:rsidRPr="00545B29">
        <w:rPr>
          <w:color w:val="000000" w:themeColor="text1"/>
          <w:sz w:val="22"/>
          <w:szCs w:val="22"/>
        </w:rPr>
        <w:t>Mary is</w:t>
      </w:r>
      <w:r w:rsidRPr="00545B29">
        <w:rPr>
          <w:color w:val="000000" w:themeColor="text1"/>
          <w:sz w:val="22"/>
          <w:szCs w:val="22"/>
        </w:rPr>
        <w:t xml:space="preserve">? </w:t>
      </w:r>
    </w:p>
    <w:p w:rsidR="002172CD" w:rsidRDefault="002172CD" w:rsidP="00237EBD">
      <w:pPr>
        <w:pStyle w:val="Bodytext20"/>
        <w:shd w:val="clear" w:color="auto" w:fill="auto"/>
        <w:spacing w:line="235" w:lineRule="exact"/>
        <w:ind w:right="60"/>
        <w:rPr>
          <w:color w:val="000000" w:themeColor="text1"/>
          <w:sz w:val="22"/>
          <w:szCs w:val="22"/>
        </w:rPr>
      </w:pPr>
    </w:p>
    <w:p w:rsidR="002172CD" w:rsidRDefault="002172CD" w:rsidP="00237EBD">
      <w:pPr>
        <w:pStyle w:val="Bodytext20"/>
        <w:shd w:val="clear" w:color="auto" w:fill="auto"/>
        <w:spacing w:line="235" w:lineRule="exact"/>
        <w:ind w:right="60"/>
        <w:rPr>
          <w:color w:val="000000" w:themeColor="text1"/>
          <w:sz w:val="22"/>
          <w:szCs w:val="22"/>
        </w:rPr>
      </w:pPr>
    </w:p>
    <w:p w:rsidR="002172CD" w:rsidRDefault="002172CD" w:rsidP="00237EBD">
      <w:pPr>
        <w:pStyle w:val="Bodytext20"/>
        <w:shd w:val="clear" w:color="auto" w:fill="auto"/>
        <w:spacing w:line="235" w:lineRule="exact"/>
        <w:ind w:right="60"/>
        <w:rPr>
          <w:color w:val="000000" w:themeColor="text1"/>
          <w:sz w:val="22"/>
          <w:szCs w:val="22"/>
        </w:rPr>
      </w:pPr>
    </w:p>
    <w:p w:rsidR="002172CD" w:rsidRDefault="002172CD" w:rsidP="00237EBD">
      <w:pPr>
        <w:pStyle w:val="Bodytext20"/>
        <w:shd w:val="clear" w:color="auto" w:fill="auto"/>
        <w:spacing w:line="235" w:lineRule="exact"/>
        <w:ind w:right="60"/>
        <w:rPr>
          <w:color w:val="000000" w:themeColor="text1"/>
          <w:sz w:val="22"/>
          <w:szCs w:val="22"/>
        </w:rPr>
      </w:pPr>
    </w:p>
    <w:p w:rsidR="002172CD" w:rsidRDefault="002172CD" w:rsidP="00237EBD">
      <w:pPr>
        <w:pStyle w:val="Bodytext20"/>
        <w:shd w:val="clear" w:color="auto" w:fill="auto"/>
        <w:spacing w:line="235" w:lineRule="exact"/>
        <w:ind w:right="60"/>
        <w:rPr>
          <w:color w:val="000000" w:themeColor="text1"/>
          <w:sz w:val="22"/>
          <w:szCs w:val="22"/>
        </w:rPr>
      </w:pPr>
    </w:p>
    <w:p w:rsidR="002172CD" w:rsidRDefault="002172CD" w:rsidP="00237EBD">
      <w:pPr>
        <w:pStyle w:val="Bodytext20"/>
        <w:shd w:val="clear" w:color="auto" w:fill="auto"/>
        <w:spacing w:line="235" w:lineRule="exact"/>
        <w:ind w:right="60"/>
        <w:rPr>
          <w:color w:val="000000" w:themeColor="text1"/>
          <w:sz w:val="22"/>
          <w:szCs w:val="22"/>
        </w:rPr>
      </w:pPr>
    </w:p>
    <w:p w:rsidR="002172CD" w:rsidRDefault="002172CD" w:rsidP="00237EBD">
      <w:pPr>
        <w:pStyle w:val="Bodytext20"/>
        <w:shd w:val="clear" w:color="auto" w:fill="auto"/>
        <w:spacing w:line="235" w:lineRule="exact"/>
        <w:ind w:right="60"/>
        <w:rPr>
          <w:color w:val="000000" w:themeColor="text1"/>
          <w:sz w:val="22"/>
          <w:szCs w:val="22"/>
        </w:rPr>
      </w:pPr>
    </w:p>
    <w:p w:rsidR="00A04077" w:rsidRPr="00545B29" w:rsidRDefault="006F2AB0" w:rsidP="00237EBD">
      <w:pPr>
        <w:pStyle w:val="Bodytext20"/>
        <w:shd w:val="clear" w:color="auto" w:fill="auto"/>
        <w:spacing w:line="235" w:lineRule="exact"/>
        <w:ind w:right="60"/>
        <w:rPr>
          <w:color w:val="000000" w:themeColor="text1"/>
          <w:sz w:val="22"/>
          <w:szCs w:val="22"/>
        </w:rPr>
      </w:pPr>
      <w:r>
        <w:rPr>
          <w:color w:val="000000" w:themeColor="text1"/>
          <w:sz w:val="22"/>
          <w:szCs w:val="22"/>
        </w:rPr>
        <w:t>Mary</w:t>
      </w:r>
      <w:r w:rsidR="00A04077" w:rsidRPr="00545B29">
        <w:rPr>
          <w:color w:val="000000" w:themeColor="text1"/>
          <w:sz w:val="22"/>
          <w:szCs w:val="22"/>
        </w:rPr>
        <w:t xml:space="preserve">'s away. Does anybody know why? </w:t>
      </w:r>
    </w:p>
    <w:p w:rsidR="00A04077" w:rsidRPr="00545B29" w:rsidRDefault="00A04077" w:rsidP="00237EBD">
      <w:pPr>
        <w:pStyle w:val="Bodytext20"/>
        <w:shd w:val="clear" w:color="auto" w:fill="auto"/>
        <w:spacing w:line="235" w:lineRule="exact"/>
        <w:ind w:right="60"/>
        <w:rPr>
          <w:color w:val="000000" w:themeColor="text1"/>
          <w:sz w:val="22"/>
          <w:szCs w:val="22"/>
        </w:rPr>
      </w:pPr>
      <w:r w:rsidRPr="00545B29">
        <w:rPr>
          <w:color w:val="000000" w:themeColor="text1"/>
          <w:sz w:val="22"/>
          <w:szCs w:val="22"/>
        </w:rPr>
        <w:t xml:space="preserve">Is she absent or just late? </w:t>
      </w:r>
    </w:p>
    <w:p w:rsidR="00A04077" w:rsidRPr="00545B29" w:rsidRDefault="006F2AB0" w:rsidP="00237EBD">
      <w:pPr>
        <w:pStyle w:val="Bodytext20"/>
        <w:shd w:val="clear" w:color="auto" w:fill="auto"/>
        <w:spacing w:line="235" w:lineRule="exact"/>
        <w:ind w:right="60"/>
        <w:rPr>
          <w:color w:val="000000" w:themeColor="text1"/>
          <w:sz w:val="22"/>
          <w:szCs w:val="22"/>
        </w:rPr>
      </w:pPr>
      <w:r>
        <w:rPr>
          <w:color w:val="000000" w:themeColor="text1"/>
          <w:sz w:val="22"/>
          <w:szCs w:val="22"/>
        </w:rPr>
        <w:t>When will Mary</w:t>
      </w:r>
      <w:r w:rsidR="00A04077" w:rsidRPr="00545B29">
        <w:rPr>
          <w:color w:val="000000" w:themeColor="text1"/>
          <w:sz w:val="22"/>
          <w:szCs w:val="22"/>
        </w:rPr>
        <w:t xml:space="preserve"> be back?</w:t>
      </w:r>
    </w:p>
    <w:p w:rsidR="001B1682" w:rsidRPr="00545B29" w:rsidRDefault="001B1682" w:rsidP="00237EBD">
      <w:pPr>
        <w:autoSpaceDE w:val="0"/>
        <w:autoSpaceDN w:val="0"/>
        <w:adjustRightInd w:val="0"/>
        <w:spacing w:after="0" w:line="240" w:lineRule="auto"/>
        <w:rPr>
          <w:rFonts w:cstheme="minorHAnsi"/>
          <w:color w:val="000000" w:themeColor="text1"/>
        </w:rPr>
      </w:pPr>
    </w:p>
    <w:p w:rsidR="001B1682" w:rsidRPr="00545B29" w:rsidRDefault="001B1682" w:rsidP="00910977">
      <w:pPr>
        <w:spacing w:after="0" w:line="240" w:lineRule="auto"/>
        <w:rPr>
          <w:rStyle w:val="Strong"/>
          <w:sz w:val="22"/>
        </w:rPr>
      </w:pPr>
      <w:bookmarkStart w:id="12" w:name="_Toc340656791"/>
      <w:r w:rsidRPr="00545B29">
        <w:rPr>
          <w:rStyle w:val="Strong"/>
          <w:sz w:val="22"/>
        </w:rPr>
        <w:t>Who was absent last time?</w:t>
      </w:r>
      <w:bookmarkEnd w:id="12"/>
    </w:p>
    <w:p w:rsidR="001B1682" w:rsidRPr="00910977" w:rsidRDefault="001B1682"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Who missed last Wednesday’s lesson?</w:t>
      </w:r>
    </w:p>
    <w:p w:rsidR="00AC0816" w:rsidRPr="00910977" w:rsidRDefault="003500C5"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Was anybody away</w:t>
      </w:r>
      <w:r w:rsidR="006F2AB0">
        <w:rPr>
          <w:rFonts w:cstheme="minorHAnsi"/>
          <w:color w:val="000000" w:themeColor="text1"/>
        </w:rPr>
        <w:t xml:space="preserve"> last</w:t>
      </w:r>
      <w:r w:rsidR="00AC0816" w:rsidRPr="00910977">
        <w:rPr>
          <w:rFonts w:cstheme="minorHAnsi"/>
          <w:color w:val="000000" w:themeColor="text1"/>
        </w:rPr>
        <w:t xml:space="preserve"> lesson?</w:t>
      </w:r>
    </w:p>
    <w:p w:rsidR="00AC0816" w:rsidRPr="00910977" w:rsidRDefault="00AC0816"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Was anybody missing</w:t>
      </w:r>
      <w:r w:rsidR="006F2AB0">
        <w:rPr>
          <w:rFonts w:cstheme="minorHAnsi"/>
          <w:color w:val="000000" w:themeColor="text1"/>
        </w:rPr>
        <w:t xml:space="preserve"> last</w:t>
      </w:r>
      <w:r w:rsidRPr="00910977">
        <w:rPr>
          <w:rFonts w:cstheme="minorHAnsi"/>
          <w:color w:val="000000" w:themeColor="text1"/>
        </w:rPr>
        <w:t xml:space="preserve"> lesson?</w:t>
      </w:r>
    </w:p>
    <w:p w:rsidR="003500C5" w:rsidRPr="00910977" w:rsidRDefault="00AC0816" w:rsidP="00910977">
      <w:pPr>
        <w:autoSpaceDE w:val="0"/>
        <w:autoSpaceDN w:val="0"/>
        <w:adjustRightInd w:val="0"/>
        <w:spacing w:after="0" w:line="240" w:lineRule="auto"/>
        <w:rPr>
          <w:rFonts w:cstheme="minorHAnsi"/>
          <w:color w:val="000000" w:themeColor="text1"/>
        </w:rPr>
      </w:pPr>
      <w:r w:rsidRPr="00910977">
        <w:rPr>
          <w:rFonts w:cstheme="minorHAnsi"/>
          <w:color w:val="000000" w:themeColor="text1"/>
        </w:rPr>
        <w:t>Was anybody absent</w:t>
      </w:r>
      <w:r w:rsidR="006F2AB0">
        <w:rPr>
          <w:rFonts w:cstheme="minorHAnsi"/>
          <w:color w:val="000000" w:themeColor="text1"/>
        </w:rPr>
        <w:t xml:space="preserve"> last</w:t>
      </w:r>
      <w:r w:rsidRPr="00910977">
        <w:rPr>
          <w:rFonts w:cstheme="minorHAnsi"/>
          <w:color w:val="000000" w:themeColor="text1"/>
        </w:rPr>
        <w:t xml:space="preserve"> lesson?</w:t>
      </w:r>
    </w:p>
    <w:p w:rsidR="001B1682" w:rsidRPr="00545B29" w:rsidRDefault="001B1682" w:rsidP="00910977">
      <w:pPr>
        <w:autoSpaceDE w:val="0"/>
        <w:autoSpaceDN w:val="0"/>
        <w:adjustRightInd w:val="0"/>
        <w:spacing w:after="0" w:line="240" w:lineRule="auto"/>
        <w:rPr>
          <w:rFonts w:cstheme="minorHAnsi"/>
          <w:color w:val="000000" w:themeColor="text1"/>
        </w:rPr>
      </w:pPr>
    </w:p>
    <w:p w:rsidR="00A04077" w:rsidRPr="00545B29" w:rsidRDefault="00A04077" w:rsidP="00910977">
      <w:pPr>
        <w:spacing w:after="0" w:line="240" w:lineRule="auto"/>
        <w:rPr>
          <w:rStyle w:val="Strong"/>
          <w:sz w:val="22"/>
        </w:rPr>
      </w:pPr>
      <w:bookmarkStart w:id="13" w:name="_Toc340656792"/>
      <w:r w:rsidRPr="00545B29">
        <w:rPr>
          <w:rStyle w:val="Strong"/>
          <w:sz w:val="22"/>
        </w:rPr>
        <w:t>You missed three lessons.</w:t>
      </w:r>
      <w:bookmarkEnd w:id="13"/>
    </w:p>
    <w:p w:rsidR="00A04077" w:rsidRPr="00545B29" w:rsidRDefault="00A04077" w:rsidP="00910977">
      <w:pPr>
        <w:spacing w:after="0" w:line="240" w:lineRule="auto"/>
        <w:rPr>
          <w:color w:val="000000" w:themeColor="text1"/>
        </w:rPr>
      </w:pPr>
      <w:r w:rsidRPr="00545B29">
        <w:rPr>
          <w:color w:val="000000" w:themeColor="text1"/>
        </w:rPr>
        <w:t>I hope you can catch up.</w:t>
      </w:r>
    </w:p>
    <w:p w:rsidR="00A04077" w:rsidRDefault="006F2AB0" w:rsidP="00910977">
      <w:pPr>
        <w:spacing w:after="0" w:line="240" w:lineRule="auto"/>
        <w:rPr>
          <w:color w:val="000000" w:themeColor="text1"/>
        </w:rPr>
      </w:pPr>
      <w:r>
        <w:rPr>
          <w:rStyle w:val="BodyText1"/>
          <w:color w:val="000000" w:themeColor="text1"/>
          <w:sz w:val="22"/>
          <w:szCs w:val="22"/>
        </w:rPr>
        <w:t>Stay after</w:t>
      </w:r>
      <w:r w:rsidR="00545B29">
        <w:rPr>
          <w:rStyle w:val="BodyText1"/>
          <w:color w:val="000000" w:themeColor="text1"/>
          <w:sz w:val="22"/>
          <w:szCs w:val="22"/>
        </w:rPr>
        <w:t xml:space="preserve"> </w:t>
      </w:r>
      <w:r w:rsidR="00A04077" w:rsidRPr="00545B29">
        <w:rPr>
          <w:color w:val="000000" w:themeColor="text1"/>
        </w:rPr>
        <w:t>the lesson.</w:t>
      </w:r>
    </w:p>
    <w:p w:rsidR="00545B29" w:rsidRPr="00545B29" w:rsidRDefault="00545B29" w:rsidP="00910977">
      <w:pPr>
        <w:spacing w:after="0" w:line="240" w:lineRule="auto"/>
        <w:rPr>
          <w:color w:val="000000" w:themeColor="text1"/>
        </w:rPr>
      </w:pPr>
      <w:r w:rsidRPr="00545B29">
        <w:rPr>
          <w:color w:val="000000" w:themeColor="text1"/>
        </w:rPr>
        <w:t>See me after the lesson.</w:t>
      </w:r>
    </w:p>
    <w:p w:rsidR="00162009" w:rsidRDefault="00162009" w:rsidP="001F3731">
      <w:pPr>
        <w:spacing w:after="0" w:line="240" w:lineRule="auto"/>
        <w:rPr>
          <w:color w:val="000000" w:themeColor="text1"/>
        </w:rPr>
        <w:sectPr w:rsidR="00162009" w:rsidSect="00162009">
          <w:type w:val="continuous"/>
          <w:pgSz w:w="12240" w:h="15840"/>
          <w:pgMar w:top="567" w:right="333" w:bottom="567" w:left="851" w:header="720" w:footer="720" w:gutter="0"/>
          <w:cols w:num="2" w:space="720"/>
          <w:docGrid w:linePitch="360"/>
        </w:sectPr>
      </w:pPr>
    </w:p>
    <w:p w:rsidR="001F3731" w:rsidRPr="00462F63" w:rsidRDefault="001F3731" w:rsidP="001F3731">
      <w:pPr>
        <w:spacing w:after="0" w:line="240" w:lineRule="auto"/>
        <w:rPr>
          <w:color w:val="000000" w:themeColor="text1"/>
        </w:rPr>
      </w:pPr>
    </w:p>
    <w:p w:rsidR="001F3731" w:rsidRPr="008963A7" w:rsidRDefault="00A06C2F" w:rsidP="00CC1FFB">
      <w:pPr>
        <w:pStyle w:val="Title"/>
        <w:numPr>
          <w:ilvl w:val="0"/>
          <w:numId w:val="1"/>
        </w:numPr>
        <w:ind w:left="567" w:hanging="567"/>
        <w:outlineLvl w:val="0"/>
        <w:rPr>
          <w:sz w:val="44"/>
        </w:rPr>
      </w:pPr>
      <w:bookmarkStart w:id="14" w:name="_Toc340656793"/>
      <w:bookmarkStart w:id="15" w:name="_Toc435449977"/>
      <w:r w:rsidRPr="008963A7">
        <w:rPr>
          <w:rFonts w:cstheme="minorHAnsi"/>
          <w:b/>
          <w:noProof/>
          <w:sz w:val="44"/>
        </w:rPr>
        <w:lastRenderedPageBreak/>
        <w:drawing>
          <wp:anchor distT="0" distB="0" distL="114300" distR="114300" simplePos="0" relativeHeight="251707904" behindDoc="1" locked="0" layoutInCell="1" allowOverlap="1" wp14:anchorId="4C64BFFD" wp14:editId="50261E48">
            <wp:simplePos x="0" y="0"/>
            <wp:positionH relativeFrom="column">
              <wp:posOffset>5203190</wp:posOffset>
            </wp:positionH>
            <wp:positionV relativeFrom="paragraph">
              <wp:posOffset>339725</wp:posOffset>
            </wp:positionV>
            <wp:extent cx="1397635" cy="1394460"/>
            <wp:effectExtent l="0" t="0" r="0" b="0"/>
            <wp:wrapThrough wrapText="bothSides">
              <wp:wrapPolygon edited="0">
                <wp:start x="0" y="0"/>
                <wp:lineTo x="0" y="21246"/>
                <wp:lineTo x="21198" y="21246"/>
                <wp:lineTo x="21198"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97635" cy="1394460"/>
                    </a:xfrm>
                    <a:prstGeom prst="rect">
                      <a:avLst/>
                    </a:prstGeom>
                    <a:noFill/>
                  </pic:spPr>
                </pic:pic>
              </a:graphicData>
            </a:graphic>
            <wp14:sizeRelH relativeFrom="page">
              <wp14:pctWidth>0</wp14:pctWidth>
            </wp14:sizeRelH>
            <wp14:sizeRelV relativeFrom="page">
              <wp14:pctHeight>0</wp14:pctHeight>
            </wp14:sizeRelV>
          </wp:anchor>
        </w:drawing>
      </w:r>
      <w:r w:rsidR="001F3731" w:rsidRPr="008963A7">
        <w:rPr>
          <w:b/>
          <w:sz w:val="44"/>
        </w:rPr>
        <w:t>Late</w:t>
      </w:r>
      <w:bookmarkEnd w:id="14"/>
      <w:bookmarkEnd w:id="15"/>
    </w:p>
    <w:p w:rsidR="001F3731" w:rsidRPr="00AD0FF3" w:rsidRDefault="001F3731" w:rsidP="003545D2">
      <w:pPr>
        <w:spacing w:after="0" w:line="240" w:lineRule="auto"/>
        <w:rPr>
          <w:color w:val="000000" w:themeColor="text1"/>
        </w:rPr>
      </w:pPr>
      <w:r w:rsidRPr="00AD0FF3">
        <w:rPr>
          <w:color w:val="000000" w:themeColor="text1"/>
        </w:rPr>
        <w:t>Where have you been?</w:t>
      </w:r>
    </w:p>
    <w:p w:rsidR="001F3731" w:rsidRPr="00AD0FF3" w:rsidRDefault="001F3731" w:rsidP="003545D2">
      <w:pPr>
        <w:spacing w:after="0" w:line="240" w:lineRule="auto"/>
        <w:rPr>
          <w:color w:val="000000" w:themeColor="text1"/>
        </w:rPr>
      </w:pPr>
      <w:r w:rsidRPr="00AD0FF3">
        <w:rPr>
          <w:color w:val="000000" w:themeColor="text1"/>
        </w:rPr>
        <w:t>We started ten minutes ago. What have you been doing?</w:t>
      </w:r>
    </w:p>
    <w:p w:rsidR="001F3731" w:rsidRPr="00AD0FF3" w:rsidRDefault="001F3731" w:rsidP="003545D2">
      <w:pPr>
        <w:spacing w:after="0" w:line="240" w:lineRule="auto"/>
        <w:rPr>
          <w:color w:val="000000" w:themeColor="text1"/>
        </w:rPr>
      </w:pPr>
      <w:r w:rsidRPr="00AD0FF3">
        <w:rPr>
          <w:color w:val="000000" w:themeColor="text1"/>
        </w:rPr>
        <w:t>Did you miss your bus?</w:t>
      </w:r>
    </w:p>
    <w:p w:rsidR="0058252B" w:rsidRDefault="001F3731" w:rsidP="003545D2">
      <w:pPr>
        <w:spacing w:after="0" w:line="240" w:lineRule="auto"/>
        <w:rPr>
          <w:color w:val="000000" w:themeColor="text1"/>
        </w:rPr>
      </w:pPr>
      <w:r w:rsidRPr="00AD0FF3">
        <w:rPr>
          <w:color w:val="000000" w:themeColor="text1"/>
        </w:rPr>
        <w:t>Did you oversleep</w:t>
      </w:r>
      <w:r w:rsidR="0058252B">
        <w:rPr>
          <w:color w:val="000000" w:themeColor="text1"/>
        </w:rPr>
        <w:t>?</w:t>
      </w:r>
    </w:p>
    <w:p w:rsidR="001F3731" w:rsidRPr="00AD0FF3" w:rsidRDefault="001F3731" w:rsidP="003545D2">
      <w:pPr>
        <w:spacing w:after="0" w:line="240" w:lineRule="auto"/>
        <w:rPr>
          <w:color w:val="000000" w:themeColor="text1"/>
        </w:rPr>
      </w:pPr>
      <w:r w:rsidRPr="00AD0FF3">
        <w:rPr>
          <w:color w:val="000000" w:themeColor="text1"/>
        </w:rPr>
        <w:t>Don't let it happen again.</w:t>
      </w:r>
    </w:p>
    <w:p w:rsidR="001B503A" w:rsidRPr="002F4F22" w:rsidRDefault="001B503A" w:rsidP="002F4F22">
      <w:pPr>
        <w:jc w:val="right"/>
        <w:rPr>
          <w:rStyle w:val="Strong"/>
          <w:rFonts w:ascii="Agency FB" w:hAnsi="Agency FB"/>
          <w:sz w:val="32"/>
        </w:rPr>
      </w:pPr>
      <w:bookmarkStart w:id="16" w:name="_Toc340656794"/>
      <w:r w:rsidRPr="002F4F22">
        <w:rPr>
          <w:rStyle w:val="Strong"/>
          <w:rFonts w:ascii="Agency FB" w:hAnsi="Agency FB"/>
          <w:sz w:val="32"/>
        </w:rPr>
        <w:t>Please be seated.</w:t>
      </w:r>
    </w:p>
    <w:p w:rsidR="00052296" w:rsidRPr="00C70F7B" w:rsidRDefault="00052296" w:rsidP="00545B29">
      <w:pPr>
        <w:spacing w:after="0" w:line="240" w:lineRule="auto"/>
        <w:rPr>
          <w:rStyle w:val="Strong"/>
          <w:b w:val="0"/>
          <w:sz w:val="22"/>
        </w:rPr>
      </w:pPr>
      <w:r w:rsidRPr="00C70F7B">
        <w:rPr>
          <w:rStyle w:val="Strong"/>
          <w:b w:val="0"/>
          <w:sz w:val="22"/>
        </w:rPr>
        <w:t>Please sit down.</w:t>
      </w:r>
      <w:bookmarkEnd w:id="16"/>
    </w:p>
    <w:p w:rsidR="00052296" w:rsidRPr="00AD0FF3" w:rsidRDefault="00052296" w:rsidP="00545B29">
      <w:pPr>
        <w:autoSpaceDE w:val="0"/>
        <w:autoSpaceDN w:val="0"/>
        <w:adjustRightInd w:val="0"/>
        <w:spacing w:after="0" w:line="240" w:lineRule="auto"/>
        <w:rPr>
          <w:rFonts w:cstheme="minorHAnsi"/>
          <w:color w:val="000000" w:themeColor="text1"/>
        </w:rPr>
      </w:pPr>
      <w:r w:rsidRPr="00AD0FF3">
        <w:rPr>
          <w:rFonts w:cstheme="minorHAnsi"/>
          <w:color w:val="000000" w:themeColor="text1"/>
        </w:rPr>
        <w:t>I'm still waiting for everybody to be silent before we take our seats.</w:t>
      </w:r>
    </w:p>
    <w:p w:rsidR="00052296" w:rsidRPr="00AD0FF3" w:rsidRDefault="00052296" w:rsidP="00545B29">
      <w:pPr>
        <w:autoSpaceDE w:val="0"/>
        <w:autoSpaceDN w:val="0"/>
        <w:adjustRightInd w:val="0"/>
        <w:spacing w:after="0" w:line="240" w:lineRule="auto"/>
        <w:rPr>
          <w:rFonts w:cstheme="minorHAnsi"/>
          <w:color w:val="000000" w:themeColor="text1"/>
        </w:rPr>
      </w:pPr>
      <w:r w:rsidRPr="00AD0FF3">
        <w:rPr>
          <w:rFonts w:cstheme="minorHAnsi"/>
          <w:color w:val="000000" w:themeColor="text1"/>
        </w:rPr>
        <w:t>Once everyone is quiet</w:t>
      </w:r>
      <w:r w:rsidR="001B503A">
        <w:rPr>
          <w:rFonts w:cstheme="minorHAnsi"/>
          <w:color w:val="000000" w:themeColor="text1"/>
        </w:rPr>
        <w:t>,</w:t>
      </w:r>
      <w:r w:rsidRPr="00AD0FF3">
        <w:rPr>
          <w:rFonts w:cstheme="minorHAnsi"/>
          <w:color w:val="000000" w:themeColor="text1"/>
        </w:rPr>
        <w:t xml:space="preserve"> we can begin the lesson.</w:t>
      </w:r>
    </w:p>
    <w:p w:rsidR="00052296" w:rsidRPr="00AD0FF3" w:rsidRDefault="00052296" w:rsidP="00545B29">
      <w:pPr>
        <w:autoSpaceDE w:val="0"/>
        <w:autoSpaceDN w:val="0"/>
        <w:adjustRightInd w:val="0"/>
        <w:spacing w:after="0" w:line="240" w:lineRule="auto"/>
        <w:rPr>
          <w:rFonts w:cstheme="minorHAnsi"/>
          <w:color w:val="000000" w:themeColor="text1"/>
        </w:rPr>
      </w:pPr>
      <w:r w:rsidRPr="00AD0FF3">
        <w:rPr>
          <w:rFonts w:cstheme="minorHAnsi"/>
          <w:color w:val="000000" w:themeColor="text1"/>
        </w:rPr>
        <w:t>Please stand behind your chairs and wait to be seated.</w:t>
      </w:r>
    </w:p>
    <w:p w:rsidR="00DD4F3B" w:rsidRPr="00AD0FF3" w:rsidRDefault="00DD4F3B" w:rsidP="00545B29">
      <w:pPr>
        <w:autoSpaceDE w:val="0"/>
        <w:autoSpaceDN w:val="0"/>
        <w:adjustRightInd w:val="0"/>
        <w:spacing w:after="0" w:line="240" w:lineRule="auto"/>
        <w:rPr>
          <w:rFonts w:cstheme="minorHAnsi"/>
          <w:color w:val="000000" w:themeColor="text1"/>
        </w:rPr>
      </w:pPr>
      <w:r w:rsidRPr="00AD0FF3">
        <w:rPr>
          <w:rFonts w:cstheme="minorHAnsi"/>
          <w:color w:val="000000" w:themeColor="text1"/>
        </w:rPr>
        <w:t>I hope you’re all ready for your Math lesson.</w:t>
      </w:r>
    </w:p>
    <w:p w:rsidR="00DD4F3B" w:rsidRDefault="00DD4F3B" w:rsidP="00545B29">
      <w:pPr>
        <w:autoSpaceDE w:val="0"/>
        <w:autoSpaceDN w:val="0"/>
        <w:adjustRightInd w:val="0"/>
        <w:spacing w:after="0" w:line="240" w:lineRule="auto"/>
        <w:rPr>
          <w:rFonts w:cstheme="minorHAnsi"/>
          <w:color w:val="000000" w:themeColor="text1"/>
        </w:rPr>
      </w:pPr>
      <w:r w:rsidRPr="00AD0FF3">
        <w:rPr>
          <w:rFonts w:cstheme="minorHAnsi"/>
          <w:color w:val="000000" w:themeColor="text1"/>
        </w:rPr>
        <w:t>Put your school bag</w:t>
      </w:r>
      <w:r w:rsidR="00C92023">
        <w:rPr>
          <w:rFonts w:cstheme="minorHAnsi"/>
          <w:color w:val="000000" w:themeColor="text1"/>
        </w:rPr>
        <w:t>s</w:t>
      </w:r>
      <w:r w:rsidRPr="00AD0FF3">
        <w:rPr>
          <w:rFonts w:cstheme="minorHAnsi"/>
          <w:color w:val="000000" w:themeColor="text1"/>
        </w:rPr>
        <w:t xml:space="preserve"> under your desk.</w:t>
      </w:r>
      <w:r w:rsidR="008D435B" w:rsidRPr="008D435B">
        <w:rPr>
          <w:rFonts w:cstheme="minorHAnsi"/>
          <w:noProof/>
          <w:color w:val="000000" w:themeColor="text1"/>
        </w:rPr>
        <w:t xml:space="preserve"> </w:t>
      </w:r>
    </w:p>
    <w:p w:rsidR="00AD0FF3" w:rsidRDefault="00A06C2F" w:rsidP="00237EBD">
      <w:pPr>
        <w:autoSpaceDE w:val="0"/>
        <w:autoSpaceDN w:val="0"/>
        <w:adjustRightInd w:val="0"/>
        <w:spacing w:after="0" w:line="240" w:lineRule="auto"/>
        <w:rPr>
          <w:rFonts w:cstheme="minorHAnsi"/>
          <w:color w:val="000000" w:themeColor="text1"/>
        </w:rPr>
      </w:pPr>
      <w:r w:rsidRPr="00910977">
        <w:rPr>
          <w:noProof/>
        </w:rPr>
        <w:drawing>
          <wp:anchor distT="0" distB="0" distL="114300" distR="114300" simplePos="0" relativeHeight="251686400" behindDoc="1" locked="0" layoutInCell="1" allowOverlap="1" wp14:anchorId="61649409" wp14:editId="6A8FFBFA">
            <wp:simplePos x="0" y="0"/>
            <wp:positionH relativeFrom="column">
              <wp:posOffset>5020945</wp:posOffset>
            </wp:positionH>
            <wp:positionV relativeFrom="paragraph">
              <wp:posOffset>93980</wp:posOffset>
            </wp:positionV>
            <wp:extent cx="2108835" cy="1263650"/>
            <wp:effectExtent l="0" t="0" r="5715" b="0"/>
            <wp:wrapThrough wrapText="bothSides">
              <wp:wrapPolygon edited="0">
                <wp:start x="0" y="0"/>
                <wp:lineTo x="0" y="21166"/>
                <wp:lineTo x="21463" y="21166"/>
                <wp:lineTo x="21463" y="0"/>
                <wp:lineTo x="0" y="0"/>
              </wp:wrapPolygon>
            </wp:wrapThrough>
            <wp:docPr id="35" name="Picture 35" descr="https://encrypted-tbn3.gstatic.com/images?q=tbn:ANd9GcR82_y2Bi7AMmGscqmL17GmMv1VtqowxwDzsGIip-P3P-JOvb0R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3.gstatic.com/images?q=tbn:ANd9GcR82_y2Bi7AMmGscqmL17GmMv1VtqowxwDzsGIip-P3P-JOvb0Rb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08835" cy="1263650"/>
                    </a:xfrm>
                    <a:prstGeom prst="rect">
                      <a:avLst/>
                    </a:prstGeom>
                    <a:noFill/>
                    <a:ln>
                      <a:noFill/>
                    </a:ln>
                  </pic:spPr>
                </pic:pic>
              </a:graphicData>
            </a:graphic>
          </wp:anchor>
        </w:drawing>
      </w:r>
    </w:p>
    <w:p w:rsidR="00AD0FF3" w:rsidRPr="008963A7" w:rsidRDefault="0052097F" w:rsidP="00CC1FFB">
      <w:pPr>
        <w:pStyle w:val="Title"/>
        <w:numPr>
          <w:ilvl w:val="0"/>
          <w:numId w:val="1"/>
        </w:numPr>
        <w:ind w:left="567" w:hanging="567"/>
        <w:outlineLvl w:val="0"/>
        <w:rPr>
          <w:b/>
          <w:sz w:val="44"/>
        </w:rPr>
      </w:pPr>
      <w:bookmarkStart w:id="17" w:name="_Toc435449978"/>
      <w:r w:rsidRPr="008963A7">
        <w:rPr>
          <w:b/>
          <w:sz w:val="44"/>
        </w:rPr>
        <w:t xml:space="preserve">Starting </w:t>
      </w:r>
      <w:r w:rsidR="00F707EF" w:rsidRPr="008963A7">
        <w:rPr>
          <w:b/>
          <w:sz w:val="44"/>
        </w:rPr>
        <w:t>the</w:t>
      </w:r>
      <w:r w:rsidRPr="008963A7">
        <w:rPr>
          <w:b/>
          <w:sz w:val="44"/>
        </w:rPr>
        <w:t xml:space="preserve"> Lesson</w:t>
      </w:r>
      <w:bookmarkEnd w:id="17"/>
    </w:p>
    <w:p w:rsidR="00DD4F3B" w:rsidRPr="00910977" w:rsidRDefault="00DD4F3B" w:rsidP="00237EBD">
      <w:pPr>
        <w:autoSpaceDE w:val="0"/>
        <w:autoSpaceDN w:val="0"/>
        <w:adjustRightInd w:val="0"/>
        <w:spacing w:after="0" w:line="240" w:lineRule="auto"/>
        <w:rPr>
          <w:rFonts w:cstheme="minorHAnsi"/>
          <w:color w:val="000000" w:themeColor="text1"/>
        </w:rPr>
      </w:pPr>
      <w:r w:rsidRPr="00C70F7B">
        <w:rPr>
          <w:rFonts w:cstheme="minorHAnsi"/>
          <w:color w:val="000000" w:themeColor="text1"/>
        </w:rPr>
        <w:t>It’s good to see</w:t>
      </w:r>
      <w:r w:rsidR="0058252B" w:rsidRPr="00C70F7B">
        <w:rPr>
          <w:rFonts w:cstheme="minorHAnsi"/>
          <w:color w:val="000000" w:themeColor="text1"/>
        </w:rPr>
        <w:t xml:space="preserve"> everyone </w:t>
      </w:r>
      <w:r w:rsidRPr="00C70F7B">
        <w:rPr>
          <w:rFonts w:cstheme="minorHAnsi"/>
          <w:color w:val="000000" w:themeColor="text1"/>
        </w:rPr>
        <w:t xml:space="preserve">ready </w:t>
      </w:r>
      <w:r w:rsidR="00C92023" w:rsidRPr="00C70F7B">
        <w:rPr>
          <w:rFonts w:cstheme="minorHAnsi"/>
          <w:color w:val="000000" w:themeColor="text1"/>
        </w:rPr>
        <w:t>to learn</w:t>
      </w:r>
      <w:r w:rsidR="0058252B" w:rsidRPr="00C70F7B">
        <w:rPr>
          <w:rFonts w:cstheme="minorHAnsi"/>
          <w:color w:val="000000" w:themeColor="text1"/>
        </w:rPr>
        <w:t>.</w:t>
      </w:r>
    </w:p>
    <w:p w:rsidR="00DD4F3B" w:rsidRPr="00910977" w:rsidRDefault="00DD4F3B" w:rsidP="00237EBD">
      <w:pPr>
        <w:autoSpaceDE w:val="0"/>
        <w:autoSpaceDN w:val="0"/>
        <w:adjustRightInd w:val="0"/>
        <w:spacing w:after="0" w:line="240" w:lineRule="auto"/>
        <w:rPr>
          <w:rFonts w:cstheme="minorHAnsi"/>
          <w:color w:val="000000" w:themeColor="text1"/>
        </w:rPr>
      </w:pPr>
      <w:r w:rsidRPr="00910977">
        <w:rPr>
          <w:rFonts w:cstheme="minorHAnsi"/>
          <w:color w:val="000000" w:themeColor="text1"/>
        </w:rPr>
        <w:t>Excellent! Everyone is here and ready with their books out.</w:t>
      </w:r>
    </w:p>
    <w:p w:rsidR="00FF4351" w:rsidRPr="00C70F7B" w:rsidRDefault="00FF4351" w:rsidP="004C4978">
      <w:pPr>
        <w:rPr>
          <w:rStyle w:val="Strong"/>
          <w:b w:val="0"/>
          <w:sz w:val="22"/>
        </w:rPr>
      </w:pPr>
      <w:bookmarkStart w:id="18" w:name="_Toc340656795"/>
      <w:r w:rsidRPr="00C70F7B">
        <w:rPr>
          <w:rStyle w:val="Strong"/>
          <w:b w:val="0"/>
          <w:sz w:val="22"/>
        </w:rPr>
        <w:t>Okay</w:t>
      </w:r>
      <w:r w:rsidR="001B503A" w:rsidRPr="00C70F7B">
        <w:rPr>
          <w:rStyle w:val="Strong"/>
          <w:b w:val="0"/>
          <w:sz w:val="22"/>
        </w:rPr>
        <w:t>,</w:t>
      </w:r>
      <w:r w:rsidRPr="00C70F7B">
        <w:rPr>
          <w:rStyle w:val="Strong"/>
          <w:b w:val="0"/>
          <w:sz w:val="22"/>
        </w:rPr>
        <w:t xml:space="preserve"> let's get started</w:t>
      </w:r>
      <w:bookmarkEnd w:id="18"/>
      <w:r w:rsidR="006F2AB0" w:rsidRPr="00C70F7B">
        <w:rPr>
          <w:rStyle w:val="Strong"/>
          <w:b w:val="0"/>
          <w:sz w:val="22"/>
        </w:rPr>
        <w:t>.</w:t>
      </w:r>
      <w:r w:rsidRPr="00C70F7B">
        <w:rPr>
          <w:rStyle w:val="Strong"/>
          <w:b w:val="0"/>
          <w:sz w:val="22"/>
        </w:rPr>
        <w:t xml:space="preserve"> </w:t>
      </w:r>
    </w:p>
    <w:p w:rsidR="00052296" w:rsidRPr="00910977" w:rsidRDefault="00052296" w:rsidP="00F42649">
      <w:pPr>
        <w:autoSpaceDE w:val="0"/>
        <w:autoSpaceDN w:val="0"/>
        <w:adjustRightInd w:val="0"/>
        <w:spacing w:after="0" w:line="240" w:lineRule="auto"/>
        <w:rPr>
          <w:rFonts w:cstheme="minorHAnsi"/>
          <w:color w:val="000000" w:themeColor="text1"/>
        </w:rPr>
      </w:pPr>
      <w:r w:rsidRPr="00910977">
        <w:rPr>
          <w:rFonts w:cstheme="minorHAnsi"/>
          <w:color w:val="000000" w:themeColor="text1"/>
        </w:rPr>
        <w:t xml:space="preserve">What I want to do today is </w:t>
      </w:r>
      <w:r w:rsidR="00F707EF" w:rsidRPr="00910977">
        <w:rPr>
          <w:rFonts w:cstheme="minorHAnsi"/>
          <w:color w:val="000000" w:themeColor="text1"/>
        </w:rPr>
        <w:t>_____.</w:t>
      </w:r>
    </w:p>
    <w:p w:rsidR="00FF4351" w:rsidRPr="00910977" w:rsidRDefault="00FF4351" w:rsidP="00F42649">
      <w:pPr>
        <w:autoSpaceDE w:val="0"/>
        <w:autoSpaceDN w:val="0"/>
        <w:adjustRightInd w:val="0"/>
        <w:spacing w:after="0" w:line="240" w:lineRule="auto"/>
        <w:rPr>
          <w:rFonts w:cstheme="minorHAnsi"/>
          <w:color w:val="000000" w:themeColor="text1"/>
        </w:rPr>
      </w:pPr>
      <w:r w:rsidRPr="00910977">
        <w:rPr>
          <w:rFonts w:cstheme="minorHAnsi"/>
          <w:color w:val="000000" w:themeColor="text1"/>
        </w:rPr>
        <w:t>The first thing we will do is</w:t>
      </w:r>
      <w:r w:rsidR="00F707EF" w:rsidRPr="00910977">
        <w:rPr>
          <w:rFonts w:cstheme="minorHAnsi"/>
          <w:color w:val="000000" w:themeColor="text1"/>
        </w:rPr>
        <w:t>_____.</w:t>
      </w:r>
    </w:p>
    <w:p w:rsidR="00FF4351" w:rsidRPr="002F4F22" w:rsidRDefault="00FF4351" w:rsidP="002F4F22">
      <w:pPr>
        <w:autoSpaceDE w:val="0"/>
        <w:autoSpaceDN w:val="0"/>
        <w:adjustRightInd w:val="0"/>
        <w:spacing w:after="0" w:line="240" w:lineRule="auto"/>
        <w:jc w:val="right"/>
        <w:rPr>
          <w:rFonts w:cstheme="minorHAnsi"/>
          <w:b/>
          <w:caps/>
          <w:color w:val="000000" w:themeColor="text1"/>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F4F22">
        <w:rPr>
          <w:rFonts w:cstheme="minorHAnsi"/>
          <w:b/>
          <w:caps/>
          <w:color w:val="000000" w:themeColor="text1"/>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Today's topic is </w:t>
      </w:r>
      <w:r w:rsidR="00F707EF" w:rsidRPr="002F4F22">
        <w:rPr>
          <w:rFonts w:cstheme="minorHAnsi"/>
          <w:b/>
          <w:caps/>
          <w:color w:val="000000" w:themeColor="text1"/>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_____.</w:t>
      </w:r>
    </w:p>
    <w:p w:rsidR="00D672EA" w:rsidRPr="00910977" w:rsidRDefault="00D672EA" w:rsidP="00F42649">
      <w:pPr>
        <w:autoSpaceDE w:val="0"/>
        <w:autoSpaceDN w:val="0"/>
        <w:adjustRightInd w:val="0"/>
        <w:spacing w:after="0" w:line="240" w:lineRule="auto"/>
        <w:ind w:left="960" w:hanging="960"/>
        <w:rPr>
          <w:rFonts w:cstheme="minorHAnsi"/>
          <w:color w:val="000000" w:themeColor="text1"/>
        </w:rPr>
      </w:pPr>
      <w:r w:rsidRPr="00910977">
        <w:rPr>
          <w:rFonts w:cstheme="minorHAnsi"/>
          <w:color w:val="000000" w:themeColor="text1"/>
        </w:rPr>
        <w:t>Today we will</w:t>
      </w:r>
      <w:r w:rsidR="0058252B" w:rsidRPr="00910977">
        <w:rPr>
          <w:rFonts w:cstheme="minorHAnsi"/>
          <w:color w:val="000000" w:themeColor="text1"/>
        </w:rPr>
        <w:t xml:space="preserve"> look at</w:t>
      </w:r>
      <w:r w:rsidR="006F2AB0">
        <w:rPr>
          <w:rFonts w:cstheme="minorHAnsi"/>
          <w:color w:val="000000" w:themeColor="text1"/>
        </w:rPr>
        <w:t xml:space="preserve"> _ _ _ _</w:t>
      </w:r>
      <w:r w:rsidR="00485382" w:rsidRPr="00910977">
        <w:rPr>
          <w:rFonts w:cstheme="minorHAnsi"/>
          <w:color w:val="000000" w:themeColor="text1"/>
        </w:rPr>
        <w:t>.</w:t>
      </w:r>
    </w:p>
    <w:p w:rsidR="00D672EA" w:rsidRPr="00910977" w:rsidRDefault="00D672EA" w:rsidP="00F42649">
      <w:pPr>
        <w:autoSpaceDE w:val="0"/>
        <w:autoSpaceDN w:val="0"/>
        <w:adjustRightInd w:val="0"/>
        <w:spacing w:after="0" w:line="240" w:lineRule="auto"/>
        <w:ind w:left="960" w:hanging="960"/>
        <w:rPr>
          <w:rFonts w:cstheme="minorHAnsi"/>
          <w:color w:val="000000" w:themeColor="text1"/>
        </w:rPr>
      </w:pPr>
      <w:r w:rsidRPr="00910977">
        <w:rPr>
          <w:rFonts w:cstheme="minorHAnsi"/>
          <w:color w:val="000000" w:themeColor="text1"/>
        </w:rPr>
        <w:t xml:space="preserve">Today we will find out about </w:t>
      </w:r>
      <w:r w:rsidR="00F707EF" w:rsidRPr="00910977">
        <w:rPr>
          <w:rFonts w:cstheme="minorHAnsi"/>
          <w:color w:val="000000" w:themeColor="text1"/>
        </w:rPr>
        <w:t>_______</w:t>
      </w:r>
      <w:r w:rsidR="006F2AB0">
        <w:rPr>
          <w:rFonts w:cstheme="minorHAnsi"/>
          <w:color w:val="000000" w:themeColor="text1"/>
        </w:rPr>
        <w:t>.</w:t>
      </w:r>
    </w:p>
    <w:p w:rsidR="00D672EA" w:rsidRPr="00910977" w:rsidRDefault="00D672EA" w:rsidP="00F42649">
      <w:pPr>
        <w:autoSpaceDE w:val="0"/>
        <w:autoSpaceDN w:val="0"/>
        <w:adjustRightInd w:val="0"/>
        <w:spacing w:after="0" w:line="240" w:lineRule="auto"/>
        <w:ind w:left="960" w:hanging="960"/>
        <w:rPr>
          <w:rFonts w:cstheme="minorHAnsi"/>
          <w:color w:val="000000" w:themeColor="text1"/>
        </w:rPr>
      </w:pPr>
      <w:r w:rsidRPr="00910977">
        <w:rPr>
          <w:rFonts w:cstheme="minorHAnsi"/>
          <w:color w:val="000000" w:themeColor="text1"/>
        </w:rPr>
        <w:t>In this lesson, you will learn</w:t>
      </w:r>
      <w:r w:rsidR="001B503A" w:rsidRPr="00910977">
        <w:rPr>
          <w:rFonts w:cstheme="minorHAnsi"/>
          <w:color w:val="000000" w:themeColor="text1"/>
        </w:rPr>
        <w:t xml:space="preserve"> about</w:t>
      </w:r>
      <w:r w:rsidR="00F707EF" w:rsidRPr="00910977">
        <w:rPr>
          <w:rFonts w:cstheme="minorHAnsi"/>
          <w:color w:val="000000" w:themeColor="text1"/>
        </w:rPr>
        <w:t>_____.</w:t>
      </w:r>
    </w:p>
    <w:p w:rsidR="00052296" w:rsidRPr="00910977" w:rsidRDefault="00052296" w:rsidP="00F42649">
      <w:pPr>
        <w:autoSpaceDE w:val="0"/>
        <w:autoSpaceDN w:val="0"/>
        <w:adjustRightInd w:val="0"/>
        <w:spacing w:after="0" w:line="240" w:lineRule="auto"/>
        <w:rPr>
          <w:rFonts w:cstheme="minorHAnsi"/>
          <w:color w:val="000000" w:themeColor="text1"/>
        </w:rPr>
      </w:pPr>
      <w:r w:rsidRPr="00910977">
        <w:rPr>
          <w:rFonts w:cstheme="minorHAnsi"/>
          <w:color w:val="000000" w:themeColor="text1"/>
        </w:rPr>
        <w:t>I want to introduce</w:t>
      </w:r>
      <w:r w:rsidR="001B503A" w:rsidRPr="00910977">
        <w:rPr>
          <w:rFonts w:cstheme="minorHAnsi"/>
          <w:color w:val="000000" w:themeColor="text1"/>
        </w:rPr>
        <w:t xml:space="preserve"> you to</w:t>
      </w:r>
      <w:r w:rsidR="00485382" w:rsidRPr="00910977">
        <w:rPr>
          <w:rFonts w:cstheme="minorHAnsi"/>
          <w:color w:val="000000" w:themeColor="text1"/>
        </w:rPr>
        <w:t>_____.</w:t>
      </w:r>
    </w:p>
    <w:p w:rsidR="00052296" w:rsidRPr="00910977" w:rsidRDefault="00052296" w:rsidP="00F42649">
      <w:pPr>
        <w:autoSpaceDE w:val="0"/>
        <w:autoSpaceDN w:val="0"/>
        <w:adjustRightInd w:val="0"/>
        <w:spacing w:after="0" w:line="240" w:lineRule="auto"/>
        <w:rPr>
          <w:rFonts w:cstheme="minorHAnsi"/>
          <w:color w:val="000000" w:themeColor="text1"/>
        </w:rPr>
      </w:pPr>
      <w:r w:rsidRPr="00910977">
        <w:rPr>
          <w:rFonts w:cstheme="minorHAnsi"/>
          <w:color w:val="000000" w:themeColor="text1"/>
        </w:rPr>
        <w:t xml:space="preserve">The topic we will be looking at today </w:t>
      </w:r>
      <w:r w:rsidR="00154785" w:rsidRPr="00910977">
        <w:rPr>
          <w:rFonts w:cstheme="minorHAnsi"/>
          <w:color w:val="000000" w:themeColor="text1"/>
        </w:rPr>
        <w:t xml:space="preserve">is </w:t>
      </w:r>
      <w:r w:rsidRPr="00910977">
        <w:rPr>
          <w:rFonts w:cstheme="minorHAnsi"/>
          <w:color w:val="000000" w:themeColor="text1"/>
        </w:rPr>
        <w:t>______.</w:t>
      </w:r>
    </w:p>
    <w:p w:rsidR="00052296" w:rsidRPr="00910977" w:rsidRDefault="00052296" w:rsidP="00F42649">
      <w:pPr>
        <w:autoSpaceDE w:val="0"/>
        <w:autoSpaceDN w:val="0"/>
        <w:adjustRightInd w:val="0"/>
        <w:spacing w:after="0" w:line="240" w:lineRule="auto"/>
        <w:rPr>
          <w:rFonts w:cstheme="minorHAnsi"/>
          <w:color w:val="000000" w:themeColor="text1"/>
        </w:rPr>
      </w:pPr>
      <w:r w:rsidRPr="00910977">
        <w:rPr>
          <w:rFonts w:cstheme="minorHAnsi"/>
          <w:color w:val="000000" w:themeColor="text1"/>
        </w:rPr>
        <w:t>What we are going to cover today is _______.</w:t>
      </w:r>
    </w:p>
    <w:p w:rsidR="00052296" w:rsidRPr="00910977" w:rsidRDefault="00052296" w:rsidP="00F42649">
      <w:pPr>
        <w:autoSpaceDE w:val="0"/>
        <w:autoSpaceDN w:val="0"/>
        <w:adjustRightInd w:val="0"/>
        <w:spacing w:after="0" w:line="240" w:lineRule="auto"/>
        <w:rPr>
          <w:rFonts w:cstheme="minorHAnsi"/>
          <w:color w:val="000000" w:themeColor="text1"/>
        </w:rPr>
      </w:pPr>
      <w:r w:rsidRPr="00910977">
        <w:rPr>
          <w:rFonts w:cstheme="minorHAnsi"/>
          <w:color w:val="000000" w:themeColor="text1"/>
        </w:rPr>
        <w:t>Today, I am going to talk about ______.</w:t>
      </w:r>
    </w:p>
    <w:p w:rsidR="00052296" w:rsidRPr="00910977" w:rsidRDefault="00052296" w:rsidP="00F42649">
      <w:pPr>
        <w:autoSpaceDE w:val="0"/>
        <w:autoSpaceDN w:val="0"/>
        <w:adjustRightInd w:val="0"/>
        <w:spacing w:after="0" w:line="240" w:lineRule="auto"/>
        <w:rPr>
          <w:rFonts w:cstheme="minorHAnsi"/>
          <w:color w:val="000000" w:themeColor="text1"/>
        </w:rPr>
      </w:pPr>
      <w:r w:rsidRPr="00910977">
        <w:rPr>
          <w:rFonts w:cstheme="minorHAnsi"/>
          <w:color w:val="000000" w:themeColor="text1"/>
        </w:rPr>
        <w:t>First of all, I would like to talk about_____.</w:t>
      </w:r>
    </w:p>
    <w:p w:rsidR="0058252B" w:rsidRPr="00910977" w:rsidRDefault="001B503A" w:rsidP="00F42649">
      <w:pPr>
        <w:autoSpaceDE w:val="0"/>
        <w:autoSpaceDN w:val="0"/>
        <w:adjustRightInd w:val="0"/>
        <w:spacing w:after="0" w:line="240" w:lineRule="auto"/>
        <w:rPr>
          <w:rFonts w:cstheme="minorHAnsi"/>
          <w:color w:val="000000" w:themeColor="text1"/>
        </w:rPr>
      </w:pPr>
      <w:r w:rsidRPr="00910977">
        <w:rPr>
          <w:rFonts w:cstheme="minorHAnsi"/>
          <w:color w:val="000000" w:themeColor="text1"/>
        </w:rPr>
        <w:t>Today we're going to talk</w:t>
      </w:r>
      <w:r w:rsidR="00052296" w:rsidRPr="00910977">
        <w:rPr>
          <w:rFonts w:cstheme="minorHAnsi"/>
          <w:color w:val="000000" w:themeColor="text1"/>
        </w:rPr>
        <w:t xml:space="preserve"> about</w:t>
      </w:r>
      <w:r w:rsidR="0058252B" w:rsidRPr="00910977">
        <w:rPr>
          <w:rFonts w:cstheme="minorHAnsi"/>
          <w:color w:val="000000" w:themeColor="text1"/>
        </w:rPr>
        <w:t>_______.</w:t>
      </w:r>
    </w:p>
    <w:p w:rsidR="00052296" w:rsidRPr="00462F63" w:rsidRDefault="0058252B" w:rsidP="00F42649">
      <w:pPr>
        <w:autoSpaceDE w:val="0"/>
        <w:autoSpaceDN w:val="0"/>
        <w:adjustRightInd w:val="0"/>
        <w:spacing w:after="0" w:line="240" w:lineRule="auto"/>
        <w:rPr>
          <w:rFonts w:cstheme="minorHAnsi"/>
          <w:color w:val="000000" w:themeColor="text1"/>
        </w:rPr>
      </w:pPr>
      <w:r>
        <w:rPr>
          <w:rFonts w:cstheme="minorHAnsi"/>
          <w:color w:val="000000" w:themeColor="text1"/>
        </w:rPr>
        <w:t xml:space="preserve">Today we're going to </w:t>
      </w:r>
      <w:r w:rsidR="001B503A">
        <w:rPr>
          <w:rFonts w:cstheme="minorHAnsi"/>
          <w:color w:val="000000" w:themeColor="text1"/>
        </w:rPr>
        <w:t>discuss _______.</w:t>
      </w:r>
      <w:r w:rsidR="00052296" w:rsidRPr="00462F63">
        <w:rPr>
          <w:rFonts w:cstheme="minorHAnsi"/>
          <w:color w:val="000000" w:themeColor="text1"/>
        </w:rPr>
        <w:t xml:space="preserve">  </w:t>
      </w:r>
    </w:p>
    <w:p w:rsidR="00052296" w:rsidRPr="00462F63" w:rsidRDefault="00052296" w:rsidP="00F42649">
      <w:pPr>
        <w:autoSpaceDE w:val="0"/>
        <w:autoSpaceDN w:val="0"/>
        <w:adjustRightInd w:val="0"/>
        <w:spacing w:after="0" w:line="240" w:lineRule="auto"/>
        <w:rPr>
          <w:rFonts w:cstheme="minorHAnsi"/>
          <w:b/>
          <w:color w:val="000000" w:themeColor="text1"/>
        </w:rPr>
      </w:pPr>
    </w:p>
    <w:p w:rsidR="00052296" w:rsidRPr="00462F63" w:rsidRDefault="00052296" w:rsidP="004C4978">
      <w:pPr>
        <w:rPr>
          <w:rStyle w:val="Strong"/>
        </w:rPr>
      </w:pPr>
      <w:bookmarkStart w:id="19" w:name="_Toc340656796"/>
      <w:r w:rsidRPr="00462F63">
        <w:rPr>
          <w:rStyle w:val="Strong"/>
        </w:rPr>
        <w:t>Please take out your books.</w:t>
      </w:r>
      <w:bookmarkEnd w:id="19"/>
    </w:p>
    <w:p w:rsidR="006A272B" w:rsidRDefault="006A272B" w:rsidP="00F42649">
      <w:pPr>
        <w:pStyle w:val="Bodytext50"/>
        <w:shd w:val="clear" w:color="auto" w:fill="auto"/>
        <w:rPr>
          <w:color w:val="000000" w:themeColor="text1"/>
          <w:sz w:val="22"/>
          <w:szCs w:val="22"/>
        </w:rPr>
        <w:sectPr w:rsidR="006A272B" w:rsidSect="00162009">
          <w:type w:val="continuous"/>
          <w:pgSz w:w="12240" w:h="15840"/>
          <w:pgMar w:top="567" w:right="333" w:bottom="567" w:left="851" w:header="720" w:footer="720" w:gutter="0"/>
          <w:cols w:space="720"/>
          <w:docGrid w:linePitch="360"/>
        </w:sectPr>
      </w:pPr>
    </w:p>
    <w:p w:rsidR="00485382" w:rsidRPr="00462F63" w:rsidRDefault="00485382" w:rsidP="00F42649">
      <w:pPr>
        <w:pStyle w:val="Bodytext50"/>
        <w:shd w:val="clear" w:color="auto" w:fill="auto"/>
        <w:rPr>
          <w:color w:val="000000" w:themeColor="text1"/>
          <w:sz w:val="22"/>
          <w:szCs w:val="22"/>
        </w:rPr>
      </w:pPr>
      <w:r w:rsidRPr="00462F63">
        <w:rPr>
          <w:color w:val="000000" w:themeColor="text1"/>
          <w:sz w:val="22"/>
          <w:szCs w:val="22"/>
        </w:rPr>
        <w:lastRenderedPageBreak/>
        <w:t>It's time to start.</w:t>
      </w:r>
    </w:p>
    <w:p w:rsidR="00485382" w:rsidRPr="00462F63" w:rsidRDefault="00485382" w:rsidP="00F42649">
      <w:pPr>
        <w:pStyle w:val="Bodytext50"/>
        <w:shd w:val="clear" w:color="auto" w:fill="auto"/>
        <w:rPr>
          <w:color w:val="000000" w:themeColor="text1"/>
          <w:sz w:val="22"/>
          <w:szCs w:val="22"/>
        </w:rPr>
      </w:pPr>
      <w:r w:rsidRPr="00462F63">
        <w:rPr>
          <w:color w:val="000000" w:themeColor="text1"/>
          <w:sz w:val="22"/>
          <w:szCs w:val="22"/>
        </w:rPr>
        <w:t>I'm waiting to start.</w:t>
      </w:r>
    </w:p>
    <w:p w:rsidR="00485382" w:rsidRPr="00462F63" w:rsidRDefault="00485382" w:rsidP="00F42649">
      <w:pPr>
        <w:pStyle w:val="Bodytext50"/>
        <w:shd w:val="clear" w:color="auto" w:fill="auto"/>
        <w:rPr>
          <w:color w:val="000000" w:themeColor="text1"/>
          <w:sz w:val="22"/>
          <w:szCs w:val="22"/>
        </w:rPr>
      </w:pPr>
      <w:r w:rsidRPr="00462F63">
        <w:rPr>
          <w:color w:val="000000" w:themeColor="text1"/>
          <w:sz w:val="22"/>
          <w:szCs w:val="22"/>
        </w:rPr>
        <w:t>Put your things away, please.</w:t>
      </w:r>
    </w:p>
    <w:p w:rsidR="00052296" w:rsidRPr="00462F63" w:rsidRDefault="00052296" w:rsidP="00F42649">
      <w:pPr>
        <w:autoSpaceDE w:val="0"/>
        <w:autoSpaceDN w:val="0"/>
        <w:adjustRightInd w:val="0"/>
        <w:spacing w:after="0" w:line="240" w:lineRule="auto"/>
        <w:rPr>
          <w:rFonts w:cstheme="minorHAnsi"/>
          <w:color w:val="000000" w:themeColor="text1"/>
        </w:rPr>
      </w:pPr>
      <w:r w:rsidRPr="00462F63">
        <w:rPr>
          <w:rFonts w:cstheme="minorHAnsi"/>
          <w:color w:val="000000" w:themeColor="text1"/>
        </w:rPr>
        <w:t>Open your books to page ________.</w:t>
      </w:r>
    </w:p>
    <w:p w:rsidR="00052296" w:rsidRPr="00462F63" w:rsidRDefault="00052296" w:rsidP="00F42649">
      <w:pPr>
        <w:autoSpaceDE w:val="0"/>
        <w:autoSpaceDN w:val="0"/>
        <w:adjustRightInd w:val="0"/>
        <w:spacing w:after="0" w:line="240" w:lineRule="auto"/>
        <w:rPr>
          <w:rFonts w:cstheme="minorHAnsi"/>
          <w:color w:val="000000" w:themeColor="text1"/>
        </w:rPr>
      </w:pPr>
      <w:r w:rsidRPr="00462F63">
        <w:rPr>
          <w:rFonts w:cstheme="minorHAnsi"/>
          <w:color w:val="000000" w:themeColor="text1"/>
        </w:rPr>
        <w:lastRenderedPageBreak/>
        <w:t>Open your exercise books.</w:t>
      </w:r>
    </w:p>
    <w:p w:rsidR="00052296" w:rsidRPr="00462F63" w:rsidRDefault="00052296" w:rsidP="00F42649">
      <w:pPr>
        <w:autoSpaceDE w:val="0"/>
        <w:autoSpaceDN w:val="0"/>
        <w:adjustRightInd w:val="0"/>
        <w:spacing w:after="0" w:line="240" w:lineRule="auto"/>
        <w:rPr>
          <w:rFonts w:cstheme="minorHAnsi"/>
          <w:color w:val="000000" w:themeColor="text1"/>
        </w:rPr>
      </w:pPr>
      <w:r w:rsidRPr="00462F63">
        <w:rPr>
          <w:rFonts w:cstheme="minorHAnsi"/>
          <w:color w:val="000000" w:themeColor="text1"/>
        </w:rPr>
        <w:t xml:space="preserve">We will read _______ on page </w:t>
      </w:r>
      <w:r w:rsidR="00545B29" w:rsidRPr="00462F63">
        <w:rPr>
          <w:rFonts w:cstheme="minorHAnsi"/>
          <w:color w:val="000000" w:themeColor="text1"/>
        </w:rPr>
        <w:t>________.</w:t>
      </w:r>
    </w:p>
    <w:p w:rsidR="00052296" w:rsidRPr="00462F63" w:rsidRDefault="00052296" w:rsidP="00F42649">
      <w:pPr>
        <w:autoSpaceDE w:val="0"/>
        <w:autoSpaceDN w:val="0"/>
        <w:adjustRightInd w:val="0"/>
        <w:spacing w:after="0" w:line="240" w:lineRule="auto"/>
        <w:rPr>
          <w:rFonts w:cstheme="minorHAnsi"/>
          <w:color w:val="000000" w:themeColor="text1"/>
        </w:rPr>
      </w:pPr>
      <w:r w:rsidRPr="00462F63">
        <w:rPr>
          <w:rFonts w:cstheme="minorHAnsi"/>
          <w:color w:val="000000" w:themeColor="text1"/>
        </w:rPr>
        <w:t>Could you please turn to page</w:t>
      </w:r>
      <w:r w:rsidR="00545B29" w:rsidRPr="00462F63">
        <w:rPr>
          <w:rFonts w:cstheme="minorHAnsi"/>
          <w:color w:val="000000" w:themeColor="text1"/>
        </w:rPr>
        <w:t>________</w:t>
      </w:r>
      <w:proofErr w:type="gramStart"/>
      <w:r w:rsidR="00545B29" w:rsidRPr="00462F63">
        <w:rPr>
          <w:rFonts w:cstheme="minorHAnsi"/>
          <w:color w:val="000000" w:themeColor="text1"/>
        </w:rPr>
        <w:t>.</w:t>
      </w:r>
      <w:proofErr w:type="gramEnd"/>
    </w:p>
    <w:p w:rsidR="006A272B" w:rsidRDefault="006A272B" w:rsidP="00F42649">
      <w:pPr>
        <w:autoSpaceDE w:val="0"/>
        <w:autoSpaceDN w:val="0"/>
        <w:adjustRightInd w:val="0"/>
        <w:spacing w:after="0" w:line="240" w:lineRule="auto"/>
        <w:ind w:left="960" w:hanging="960"/>
        <w:rPr>
          <w:rFonts w:cstheme="minorHAnsi"/>
          <w:b/>
          <w:color w:val="000000" w:themeColor="text1"/>
        </w:rPr>
        <w:sectPr w:rsidR="006A272B" w:rsidSect="006A272B">
          <w:type w:val="continuous"/>
          <w:pgSz w:w="12240" w:h="15840"/>
          <w:pgMar w:top="567" w:right="333" w:bottom="567" w:left="851" w:header="720" w:footer="720" w:gutter="0"/>
          <w:cols w:num="2" w:space="720"/>
          <w:docGrid w:linePitch="360"/>
        </w:sectPr>
      </w:pPr>
    </w:p>
    <w:p w:rsidR="00052296" w:rsidRPr="00462F63" w:rsidRDefault="00052296" w:rsidP="00F42649">
      <w:pPr>
        <w:autoSpaceDE w:val="0"/>
        <w:autoSpaceDN w:val="0"/>
        <w:adjustRightInd w:val="0"/>
        <w:spacing w:after="0" w:line="240" w:lineRule="auto"/>
        <w:ind w:left="960" w:hanging="960"/>
        <w:rPr>
          <w:rFonts w:cstheme="minorHAnsi"/>
          <w:b/>
          <w:color w:val="000000" w:themeColor="text1"/>
        </w:rPr>
      </w:pPr>
    </w:p>
    <w:p w:rsidR="00D672EA" w:rsidRPr="00462F63" w:rsidRDefault="00D672EA" w:rsidP="004C4978">
      <w:pPr>
        <w:rPr>
          <w:rStyle w:val="Strong"/>
        </w:rPr>
      </w:pPr>
      <w:bookmarkStart w:id="20" w:name="_Toc340656797"/>
      <w:r w:rsidRPr="00462F63">
        <w:rPr>
          <w:rStyle w:val="Strong"/>
        </w:rPr>
        <w:t>The next thing we will do is</w:t>
      </w:r>
      <w:bookmarkEnd w:id="20"/>
      <w:r w:rsidR="00545B29" w:rsidRPr="00462F63">
        <w:rPr>
          <w:rFonts w:cstheme="minorHAnsi"/>
          <w:color w:val="000000" w:themeColor="text1"/>
        </w:rPr>
        <w:t>_______.</w:t>
      </w:r>
    </w:p>
    <w:p w:rsidR="00D672EA" w:rsidRPr="00462F63" w:rsidRDefault="00D672EA" w:rsidP="00F42649">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Let’s move on to</w:t>
      </w:r>
      <w:r w:rsidR="00545B29" w:rsidRPr="00462F63">
        <w:rPr>
          <w:rFonts w:cstheme="minorHAnsi"/>
          <w:color w:val="000000" w:themeColor="text1"/>
        </w:rPr>
        <w:t>________.</w:t>
      </w:r>
    </w:p>
    <w:p w:rsidR="00D672EA" w:rsidRPr="00462F63" w:rsidRDefault="00D672EA" w:rsidP="00F42649">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If there is no problem, we’ll move on to something new.</w:t>
      </w:r>
    </w:p>
    <w:p w:rsidR="00D672EA" w:rsidRPr="00462F63" w:rsidRDefault="00D672EA" w:rsidP="00F42649">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 xml:space="preserve">Okay. I think we can start now.  </w:t>
      </w:r>
    </w:p>
    <w:p w:rsidR="00052296" w:rsidRPr="00462F63" w:rsidRDefault="00052296" w:rsidP="00F42649">
      <w:pPr>
        <w:autoSpaceDE w:val="0"/>
        <w:autoSpaceDN w:val="0"/>
        <w:adjustRightInd w:val="0"/>
        <w:spacing w:after="0" w:line="240" w:lineRule="auto"/>
        <w:rPr>
          <w:rFonts w:cstheme="minorHAnsi"/>
          <w:color w:val="000000" w:themeColor="text1"/>
        </w:rPr>
      </w:pPr>
      <w:r w:rsidRPr="00462F63">
        <w:rPr>
          <w:rFonts w:cstheme="minorHAnsi"/>
          <w:color w:val="000000" w:themeColor="text1"/>
        </w:rPr>
        <w:t>Let's get down to business</w:t>
      </w:r>
      <w:r w:rsidR="001B503A">
        <w:rPr>
          <w:rFonts w:cstheme="minorHAnsi"/>
          <w:color w:val="000000" w:themeColor="text1"/>
        </w:rPr>
        <w:t>!</w:t>
      </w:r>
    </w:p>
    <w:p w:rsidR="00BF23E1" w:rsidRPr="00462F63" w:rsidRDefault="00BF23E1" w:rsidP="00F42649">
      <w:pPr>
        <w:autoSpaceDE w:val="0"/>
        <w:autoSpaceDN w:val="0"/>
        <w:adjustRightInd w:val="0"/>
        <w:spacing w:after="0" w:line="240" w:lineRule="auto"/>
        <w:rPr>
          <w:rFonts w:cstheme="minorHAnsi"/>
          <w:color w:val="000000" w:themeColor="text1"/>
        </w:rPr>
      </w:pPr>
    </w:p>
    <w:p w:rsidR="00BF23E1" w:rsidRPr="008963A7" w:rsidRDefault="0052097F" w:rsidP="00CC1FFB">
      <w:pPr>
        <w:pStyle w:val="Title"/>
        <w:numPr>
          <w:ilvl w:val="0"/>
          <w:numId w:val="1"/>
        </w:numPr>
        <w:ind w:left="567" w:hanging="567"/>
        <w:outlineLvl w:val="0"/>
        <w:rPr>
          <w:b/>
          <w:sz w:val="44"/>
        </w:rPr>
      </w:pPr>
      <w:bookmarkStart w:id="21" w:name="_Toc435449979"/>
      <w:r w:rsidRPr="008963A7">
        <w:rPr>
          <w:b/>
          <w:sz w:val="44"/>
        </w:rPr>
        <w:t>Comprehension Language:</w:t>
      </w:r>
      <w:bookmarkEnd w:id="21"/>
    </w:p>
    <w:p w:rsidR="00621C69" w:rsidRDefault="00621C69" w:rsidP="00F42649">
      <w:pPr>
        <w:spacing w:after="0" w:line="240" w:lineRule="auto"/>
        <w:rPr>
          <w:rFonts w:cstheme="minorHAnsi"/>
          <w:color w:val="000000" w:themeColor="text1"/>
        </w:rPr>
        <w:sectPr w:rsidR="00621C69" w:rsidSect="00162009">
          <w:type w:val="continuous"/>
          <w:pgSz w:w="12240" w:h="15840"/>
          <w:pgMar w:top="567" w:right="333" w:bottom="567" w:left="851" w:header="720" w:footer="720" w:gutter="0"/>
          <w:cols w:space="720"/>
          <w:docGrid w:linePitch="360"/>
        </w:sectPr>
      </w:pP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lastRenderedPageBreak/>
        <w:t>Are you OK?</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t>Are you ready?</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t>Are you with me?</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t>Do you follow?</w:t>
      </w:r>
      <w:r w:rsidRPr="00545B29">
        <w:rPr>
          <w:rFonts w:cstheme="minorHAnsi"/>
          <w:color w:val="000000" w:themeColor="text1"/>
        </w:rPr>
        <w:tab/>
      </w:r>
      <w:r w:rsidRPr="00545B29">
        <w:rPr>
          <w:rFonts w:cstheme="minorHAnsi"/>
          <w:color w:val="000000" w:themeColor="text1"/>
        </w:rPr>
        <w:tab/>
      </w:r>
    </w:p>
    <w:p w:rsidR="00545B29" w:rsidRPr="002516C0" w:rsidRDefault="00545B29" w:rsidP="00545B29">
      <w:pPr>
        <w:spacing w:after="0" w:line="240" w:lineRule="auto"/>
        <w:rPr>
          <w:rFonts w:cstheme="minorHAnsi"/>
          <w:strike/>
          <w:color w:val="000000" w:themeColor="text1"/>
        </w:rPr>
      </w:pPr>
      <w:r w:rsidRPr="002516C0">
        <w:rPr>
          <w:rFonts w:cstheme="minorHAnsi"/>
          <w:strike/>
          <w:color w:val="000000" w:themeColor="text1"/>
        </w:rPr>
        <w:t xml:space="preserve">Did you get it? </w:t>
      </w:r>
    </w:p>
    <w:p w:rsidR="00545B29" w:rsidRPr="002516C0" w:rsidRDefault="00545B29" w:rsidP="00545B29">
      <w:pPr>
        <w:spacing w:after="0" w:line="240" w:lineRule="auto"/>
        <w:rPr>
          <w:rFonts w:cstheme="minorHAnsi"/>
          <w:strike/>
          <w:color w:val="000000" w:themeColor="text1"/>
        </w:rPr>
      </w:pPr>
      <w:r w:rsidRPr="002516C0">
        <w:rPr>
          <w:rFonts w:cstheme="minorHAnsi"/>
          <w:strike/>
          <w:color w:val="000000" w:themeColor="text1"/>
        </w:rPr>
        <w:t xml:space="preserve">Do you understand? </w:t>
      </w:r>
    </w:p>
    <w:p w:rsidR="00545B29" w:rsidRPr="002516C0" w:rsidRDefault="00545B29" w:rsidP="00545B29">
      <w:pPr>
        <w:spacing w:after="0" w:line="240" w:lineRule="auto"/>
        <w:rPr>
          <w:rFonts w:cstheme="minorHAnsi"/>
          <w:strike/>
          <w:color w:val="000000" w:themeColor="text1"/>
        </w:rPr>
      </w:pPr>
      <w:r w:rsidRPr="002516C0">
        <w:rPr>
          <w:rFonts w:cstheme="minorHAnsi"/>
          <w:strike/>
          <w:color w:val="000000" w:themeColor="text1"/>
        </w:rPr>
        <w:t xml:space="preserve">Does everyone understand? </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t>I don't get it.</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lastRenderedPageBreak/>
        <w:t>I don't understand.</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t>Is this OK?</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t>Like this?</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t>OK so far?</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t>One more time, please.</w:t>
      </w:r>
    </w:p>
    <w:p w:rsidR="00545B29" w:rsidRPr="00545B29" w:rsidRDefault="00545B29" w:rsidP="00545B29">
      <w:pPr>
        <w:spacing w:after="0" w:line="240" w:lineRule="auto"/>
        <w:rPr>
          <w:rFonts w:cstheme="minorHAnsi"/>
          <w:color w:val="000000" w:themeColor="text1"/>
        </w:rPr>
      </w:pPr>
      <w:r w:rsidRPr="00545B29">
        <w:rPr>
          <w:rFonts w:cstheme="minorHAnsi"/>
          <w:color w:val="000000" w:themeColor="text1"/>
        </w:rPr>
        <w:t>Say it again, please.</w:t>
      </w:r>
    </w:p>
    <w:p w:rsidR="00621C69" w:rsidRDefault="00910977" w:rsidP="00545B29">
      <w:pPr>
        <w:spacing w:after="0" w:line="240" w:lineRule="auto"/>
        <w:rPr>
          <w:rFonts w:cstheme="minorHAnsi"/>
          <w:color w:val="000000" w:themeColor="text1"/>
        </w:rPr>
        <w:sectPr w:rsidR="00621C69" w:rsidSect="00162009">
          <w:type w:val="continuous"/>
          <w:pgSz w:w="12240" w:h="15840"/>
          <w:pgMar w:top="567" w:right="333" w:bottom="567" w:left="851" w:header="720" w:footer="720" w:gutter="0"/>
          <w:cols w:num="2" w:space="720"/>
          <w:docGrid w:linePitch="360"/>
        </w:sectPr>
      </w:pPr>
      <w:r>
        <w:rPr>
          <w:rFonts w:cstheme="minorHAnsi"/>
          <w:color w:val="000000" w:themeColor="text1"/>
        </w:rPr>
        <w:t>What did you say?</w:t>
      </w:r>
    </w:p>
    <w:p w:rsidR="00162009" w:rsidRDefault="00162009" w:rsidP="001F3731">
      <w:pPr>
        <w:spacing w:after="0" w:line="240" w:lineRule="auto"/>
        <w:rPr>
          <w:sz w:val="16"/>
        </w:rPr>
        <w:sectPr w:rsidR="00162009" w:rsidSect="009C22A6">
          <w:type w:val="continuous"/>
          <w:pgSz w:w="12240" w:h="15840"/>
          <w:pgMar w:top="567" w:right="333" w:bottom="567" w:left="851" w:header="720" w:footer="720" w:gutter="0"/>
          <w:cols w:space="720"/>
          <w:docGrid w:linePitch="360"/>
        </w:sectPr>
      </w:pPr>
    </w:p>
    <w:p w:rsidR="00462F63" w:rsidRPr="00462F63" w:rsidRDefault="00462F63" w:rsidP="001F3731">
      <w:pPr>
        <w:spacing w:after="0" w:line="240" w:lineRule="auto"/>
        <w:rPr>
          <w:rFonts w:cstheme="minorHAnsi"/>
          <w:color w:val="000000" w:themeColor="text1"/>
        </w:rPr>
      </w:pPr>
    </w:p>
    <w:p w:rsidR="00AD29C0" w:rsidRPr="008963A7" w:rsidRDefault="00AD29C0" w:rsidP="00CC1FFB">
      <w:pPr>
        <w:pStyle w:val="Title"/>
        <w:numPr>
          <w:ilvl w:val="0"/>
          <w:numId w:val="1"/>
        </w:numPr>
        <w:ind w:left="567" w:hanging="567"/>
        <w:outlineLvl w:val="0"/>
        <w:rPr>
          <w:rStyle w:val="Emphasis"/>
          <w:rFonts w:ascii="Times New Roman" w:hAnsi="Times New Roman" w:cs="Times New Roman"/>
          <w:iCs w:val="0"/>
          <w:sz w:val="44"/>
        </w:rPr>
      </w:pPr>
      <w:bookmarkStart w:id="22" w:name="_Toc435449980"/>
      <w:r w:rsidRPr="008963A7">
        <w:rPr>
          <w:rStyle w:val="Emphasis"/>
          <w:rFonts w:ascii="Times New Roman" w:hAnsi="Times New Roman" w:cs="Times New Roman"/>
          <w:iCs w:val="0"/>
          <w:sz w:val="44"/>
        </w:rPr>
        <w:t xml:space="preserve">Ending </w:t>
      </w:r>
      <w:r w:rsidR="00BF6E17" w:rsidRPr="008963A7">
        <w:rPr>
          <w:rStyle w:val="Emphasis"/>
          <w:rFonts w:ascii="Times New Roman" w:hAnsi="Times New Roman" w:cs="Times New Roman"/>
          <w:iCs w:val="0"/>
          <w:sz w:val="44"/>
        </w:rPr>
        <w:t>a Lesson</w:t>
      </w:r>
      <w:r w:rsidR="00C515B9" w:rsidRPr="008963A7">
        <w:rPr>
          <w:rStyle w:val="Emphasis"/>
          <w:rFonts w:ascii="Times New Roman" w:hAnsi="Times New Roman" w:cs="Times New Roman"/>
          <w:iCs w:val="0"/>
          <w:sz w:val="44"/>
        </w:rPr>
        <w:t>/Saying Goodbye</w:t>
      </w:r>
      <w:bookmarkEnd w:id="22"/>
    </w:p>
    <w:p w:rsidR="00621C69" w:rsidRPr="00CD1C9E" w:rsidRDefault="00621C69" w:rsidP="00BF23E1">
      <w:pPr>
        <w:pStyle w:val="Bodytext40"/>
        <w:shd w:val="clear" w:color="auto" w:fill="auto"/>
        <w:rPr>
          <w:rFonts w:asciiTheme="minorHAnsi" w:hAnsiTheme="minorHAnsi" w:cstheme="minorHAnsi"/>
          <w:b/>
          <w:color w:val="000000" w:themeColor="text1"/>
          <w:sz w:val="28"/>
          <w:szCs w:val="22"/>
        </w:rPr>
        <w:sectPr w:rsidR="00621C69" w:rsidRPr="00CD1C9E" w:rsidSect="009C22A6">
          <w:type w:val="continuous"/>
          <w:pgSz w:w="12240" w:h="15840"/>
          <w:pgMar w:top="567" w:right="333" w:bottom="567" w:left="851" w:header="720" w:footer="720" w:gutter="0"/>
          <w:cols w:space="720"/>
          <w:docGrid w:linePitch="360"/>
        </w:sectPr>
      </w:pPr>
    </w:p>
    <w:p w:rsidR="00545B29" w:rsidRPr="00462F63" w:rsidRDefault="00545B29" w:rsidP="00BF23E1">
      <w:pPr>
        <w:spacing w:after="0" w:line="240" w:lineRule="auto"/>
        <w:rPr>
          <w:rFonts w:cstheme="minorHAnsi"/>
          <w:color w:val="000000" w:themeColor="text1"/>
        </w:rPr>
      </w:pPr>
    </w:p>
    <w:p w:rsidR="00545B29" w:rsidRPr="008963A7" w:rsidRDefault="00545B29" w:rsidP="00CC1FFB">
      <w:pPr>
        <w:pStyle w:val="Title"/>
        <w:outlineLvl w:val="0"/>
        <w:rPr>
          <w:sz w:val="44"/>
        </w:rPr>
        <w:sectPr w:rsidR="00545B29" w:rsidRPr="008963A7" w:rsidSect="009C22A6">
          <w:type w:val="continuous"/>
          <w:pgSz w:w="12240" w:h="15840"/>
          <w:pgMar w:top="567" w:right="333" w:bottom="567" w:left="851" w:header="720" w:footer="720" w:gutter="0"/>
          <w:cols w:space="720"/>
          <w:docGrid w:linePitch="360"/>
        </w:sectPr>
      </w:pPr>
    </w:p>
    <w:p w:rsidR="00910977" w:rsidRPr="00462F63" w:rsidRDefault="00910977" w:rsidP="004C3337">
      <w:pPr>
        <w:pStyle w:val="Bodytext40"/>
        <w:shd w:val="clear" w:color="auto" w:fill="auto"/>
        <w:spacing w:line="276" w:lineRule="auto"/>
        <w:rPr>
          <w:rFonts w:asciiTheme="minorHAnsi" w:hAnsiTheme="minorHAnsi" w:cstheme="minorHAnsi"/>
          <w:color w:val="000000" w:themeColor="text1"/>
          <w:sz w:val="22"/>
          <w:szCs w:val="22"/>
        </w:rPr>
      </w:pPr>
      <w:proofErr w:type="gramStart"/>
      <w:r w:rsidRPr="00462F63">
        <w:rPr>
          <w:rFonts w:asciiTheme="minorHAnsi" w:hAnsiTheme="minorHAnsi" w:cstheme="minorHAnsi"/>
          <w:color w:val="000000" w:themeColor="text1"/>
          <w:sz w:val="22"/>
          <w:szCs w:val="22"/>
        </w:rPr>
        <w:lastRenderedPageBreak/>
        <w:t>All right.</w:t>
      </w:r>
      <w:proofErr w:type="gramEnd"/>
      <w:r w:rsidRPr="00462F63">
        <w:rPr>
          <w:rFonts w:asciiTheme="minorHAnsi" w:hAnsiTheme="minorHAnsi" w:cstheme="minorHAnsi"/>
          <w:color w:val="000000" w:themeColor="text1"/>
          <w:sz w:val="22"/>
          <w:szCs w:val="22"/>
        </w:rPr>
        <w:t xml:space="preserve"> </w:t>
      </w:r>
    </w:p>
    <w:p w:rsidR="00910977" w:rsidRPr="00462F63" w:rsidRDefault="00910977" w:rsidP="004C3337">
      <w:pPr>
        <w:autoSpaceDE w:val="0"/>
        <w:autoSpaceDN w:val="0"/>
        <w:adjustRightInd w:val="0"/>
        <w:spacing w:after="0"/>
        <w:ind w:left="960" w:hanging="960"/>
        <w:rPr>
          <w:rFonts w:cstheme="minorHAnsi"/>
          <w:color w:val="000000" w:themeColor="text1"/>
        </w:rPr>
      </w:pPr>
      <w:r w:rsidRPr="00462F63">
        <w:rPr>
          <w:rFonts w:cstheme="minorHAnsi"/>
          <w:color w:val="000000" w:themeColor="text1"/>
        </w:rPr>
        <w:t>Before you leave, I have one more thing to say</w:t>
      </w:r>
      <w:r>
        <w:rPr>
          <w:rFonts w:cstheme="minorHAnsi"/>
          <w:color w:val="000000" w:themeColor="text1"/>
        </w:rPr>
        <w:t>.</w:t>
      </w:r>
    </w:p>
    <w:p w:rsidR="00910977" w:rsidRDefault="00910977" w:rsidP="004C3337">
      <w:pPr>
        <w:spacing w:after="0"/>
        <w:rPr>
          <w:rFonts w:cstheme="minorHAnsi"/>
          <w:color w:val="000000" w:themeColor="text1"/>
        </w:rPr>
      </w:pPr>
      <w:r w:rsidRPr="00462F63">
        <w:rPr>
          <w:rFonts w:cstheme="minorHAnsi"/>
          <w:color w:val="000000" w:themeColor="text1"/>
        </w:rPr>
        <w:t>Enjoy your vacation.</w:t>
      </w:r>
    </w:p>
    <w:p w:rsidR="00910977" w:rsidRPr="00C70F7B" w:rsidRDefault="00910977" w:rsidP="004C3337">
      <w:pPr>
        <w:spacing w:after="0"/>
        <w:rPr>
          <w:rFonts w:cstheme="minorHAnsi"/>
          <w:color w:val="000000" w:themeColor="text1"/>
        </w:rPr>
      </w:pPr>
      <w:r w:rsidRPr="00C70F7B">
        <w:rPr>
          <w:rFonts w:cstheme="minorHAnsi"/>
          <w:color w:val="000000" w:themeColor="text1"/>
        </w:rPr>
        <w:t xml:space="preserve">Goodbye, everyone. </w:t>
      </w:r>
    </w:p>
    <w:p w:rsidR="00910977" w:rsidRPr="00C70F7B" w:rsidRDefault="00910977" w:rsidP="004C3337">
      <w:pPr>
        <w:spacing w:after="0"/>
        <w:rPr>
          <w:rFonts w:cstheme="minorHAnsi"/>
          <w:color w:val="000000" w:themeColor="text1"/>
        </w:rPr>
      </w:pPr>
      <w:r w:rsidRPr="00C70F7B">
        <w:rPr>
          <w:rFonts w:cstheme="minorHAnsi"/>
          <w:color w:val="000000" w:themeColor="text1"/>
        </w:rPr>
        <w:t>Have a good break.</w:t>
      </w:r>
    </w:p>
    <w:p w:rsidR="00910977" w:rsidRPr="00C70F7B" w:rsidRDefault="00910977" w:rsidP="004C3337">
      <w:pPr>
        <w:pStyle w:val="Bodytext40"/>
        <w:shd w:val="clear" w:color="auto" w:fill="auto"/>
        <w:spacing w:line="276" w:lineRule="auto"/>
        <w:rPr>
          <w:rFonts w:asciiTheme="minorHAnsi" w:hAnsiTheme="minorHAnsi" w:cstheme="minorHAnsi"/>
          <w:color w:val="000000" w:themeColor="text1"/>
          <w:sz w:val="22"/>
          <w:szCs w:val="22"/>
        </w:rPr>
      </w:pPr>
      <w:r w:rsidRPr="00C70F7B">
        <w:rPr>
          <w:rFonts w:asciiTheme="minorHAnsi" w:hAnsiTheme="minorHAnsi" w:cstheme="minorHAnsi"/>
          <w:color w:val="000000" w:themeColor="text1"/>
          <w:sz w:val="22"/>
          <w:szCs w:val="22"/>
        </w:rPr>
        <w:t xml:space="preserve">Have you finished? </w:t>
      </w:r>
    </w:p>
    <w:p w:rsidR="00910977" w:rsidRPr="00C70F7B" w:rsidRDefault="00910977" w:rsidP="004C3337">
      <w:pPr>
        <w:pStyle w:val="Bodytext40"/>
        <w:spacing w:line="276" w:lineRule="auto"/>
        <w:rPr>
          <w:rFonts w:asciiTheme="minorHAnsi" w:hAnsiTheme="minorHAnsi" w:cstheme="minorHAnsi"/>
          <w:color w:val="000000" w:themeColor="text1"/>
          <w:sz w:val="22"/>
          <w:szCs w:val="22"/>
        </w:rPr>
      </w:pPr>
      <w:r w:rsidRPr="00C70F7B">
        <w:rPr>
          <w:rFonts w:asciiTheme="minorHAnsi" w:hAnsiTheme="minorHAnsi" w:cstheme="minorHAnsi"/>
          <w:color w:val="000000" w:themeColor="text1"/>
          <w:sz w:val="22"/>
          <w:szCs w:val="22"/>
        </w:rPr>
        <w:t>I'm afraid it's time to finish now.</w:t>
      </w:r>
    </w:p>
    <w:p w:rsidR="00910977" w:rsidRPr="00C70F7B" w:rsidRDefault="00910977" w:rsidP="004C3337">
      <w:pPr>
        <w:autoSpaceDE w:val="0"/>
        <w:autoSpaceDN w:val="0"/>
        <w:adjustRightInd w:val="0"/>
        <w:spacing w:after="0"/>
        <w:rPr>
          <w:rFonts w:cstheme="minorHAnsi"/>
          <w:color w:val="000000" w:themeColor="text1"/>
        </w:rPr>
      </w:pPr>
      <w:r w:rsidRPr="00C70F7B">
        <w:rPr>
          <w:rFonts w:cstheme="minorHAnsi"/>
          <w:bCs/>
          <w:color w:val="000000" w:themeColor="text1"/>
        </w:rPr>
        <w:t xml:space="preserve">I'm really pleased with you. </w:t>
      </w:r>
    </w:p>
    <w:p w:rsidR="00910977" w:rsidRPr="00C70F7B" w:rsidRDefault="00910977" w:rsidP="004C3337">
      <w:pPr>
        <w:pStyle w:val="Bodytext40"/>
        <w:spacing w:line="276" w:lineRule="auto"/>
        <w:rPr>
          <w:rFonts w:asciiTheme="minorHAnsi" w:hAnsiTheme="minorHAnsi" w:cstheme="minorHAnsi"/>
          <w:color w:val="000000" w:themeColor="text1"/>
          <w:sz w:val="22"/>
          <w:szCs w:val="22"/>
        </w:rPr>
      </w:pPr>
      <w:r w:rsidRPr="00C70F7B">
        <w:rPr>
          <w:rFonts w:asciiTheme="minorHAnsi" w:hAnsiTheme="minorHAnsi" w:cstheme="minorHAnsi"/>
          <w:color w:val="000000" w:themeColor="text1"/>
          <w:sz w:val="22"/>
          <w:szCs w:val="22"/>
        </w:rPr>
        <w:t>It's almost time to stop.</w:t>
      </w:r>
    </w:p>
    <w:p w:rsidR="00910977" w:rsidRPr="00C70F7B" w:rsidRDefault="00910977" w:rsidP="004C3337">
      <w:pPr>
        <w:autoSpaceDE w:val="0"/>
        <w:autoSpaceDN w:val="0"/>
        <w:adjustRightInd w:val="0"/>
        <w:spacing w:after="0"/>
        <w:ind w:left="960" w:hanging="960"/>
        <w:rPr>
          <w:rFonts w:cstheme="minorHAnsi"/>
          <w:color w:val="000000" w:themeColor="text1"/>
        </w:rPr>
      </w:pPr>
      <w:r w:rsidRPr="00C70F7B">
        <w:rPr>
          <w:rFonts w:cstheme="minorHAnsi"/>
          <w:color w:val="000000" w:themeColor="text1"/>
        </w:rPr>
        <w:t>Let’s stop here and continue next lesson.</w:t>
      </w:r>
    </w:p>
    <w:p w:rsidR="00910977" w:rsidRPr="00C70F7B" w:rsidRDefault="00910977" w:rsidP="004C3337">
      <w:pPr>
        <w:autoSpaceDE w:val="0"/>
        <w:autoSpaceDN w:val="0"/>
        <w:adjustRightInd w:val="0"/>
        <w:spacing w:after="0"/>
        <w:ind w:left="960" w:hanging="960"/>
        <w:rPr>
          <w:rFonts w:cstheme="minorHAnsi"/>
          <w:color w:val="000000" w:themeColor="text1"/>
        </w:rPr>
      </w:pPr>
      <w:r w:rsidRPr="00C70F7B">
        <w:rPr>
          <w:rFonts w:cstheme="minorHAnsi"/>
          <w:color w:val="000000" w:themeColor="text1"/>
        </w:rPr>
        <w:t>Let’s wrap it up.</w:t>
      </w:r>
    </w:p>
    <w:p w:rsidR="00910977" w:rsidRPr="00C70F7B" w:rsidRDefault="00910977" w:rsidP="004C3337">
      <w:pPr>
        <w:pStyle w:val="Bodytext40"/>
        <w:shd w:val="clear" w:color="auto" w:fill="auto"/>
        <w:spacing w:line="276" w:lineRule="auto"/>
        <w:rPr>
          <w:rFonts w:asciiTheme="minorHAnsi" w:hAnsiTheme="minorHAnsi" w:cstheme="minorHAnsi"/>
          <w:color w:val="000000" w:themeColor="text1"/>
          <w:sz w:val="22"/>
          <w:szCs w:val="22"/>
        </w:rPr>
      </w:pPr>
      <w:r w:rsidRPr="00C70F7B">
        <w:rPr>
          <w:rFonts w:asciiTheme="minorHAnsi" w:hAnsiTheme="minorHAnsi" w:cstheme="minorHAnsi"/>
          <w:color w:val="000000" w:themeColor="text1"/>
          <w:sz w:val="22"/>
          <w:szCs w:val="22"/>
        </w:rPr>
        <w:t xml:space="preserve">OK, everybody. </w:t>
      </w:r>
    </w:p>
    <w:p w:rsidR="00910977" w:rsidRPr="00C70F7B" w:rsidRDefault="00910977" w:rsidP="004C3337">
      <w:pPr>
        <w:pStyle w:val="Bodytext40"/>
        <w:shd w:val="clear" w:color="auto" w:fill="auto"/>
        <w:spacing w:line="276" w:lineRule="auto"/>
        <w:rPr>
          <w:rFonts w:asciiTheme="minorHAnsi" w:hAnsiTheme="minorHAnsi" w:cstheme="minorHAnsi"/>
          <w:color w:val="000000" w:themeColor="text1"/>
          <w:sz w:val="22"/>
          <w:szCs w:val="22"/>
        </w:rPr>
      </w:pPr>
      <w:proofErr w:type="gramStart"/>
      <w:r w:rsidRPr="00C70F7B">
        <w:rPr>
          <w:rFonts w:asciiTheme="minorHAnsi" w:hAnsiTheme="minorHAnsi" w:cstheme="minorHAnsi"/>
          <w:color w:val="000000" w:themeColor="text1"/>
          <w:sz w:val="22"/>
          <w:szCs w:val="22"/>
        </w:rPr>
        <w:t>Right.</w:t>
      </w:r>
      <w:proofErr w:type="gramEnd"/>
      <w:r w:rsidRPr="00C70F7B">
        <w:rPr>
          <w:rFonts w:asciiTheme="minorHAnsi" w:hAnsiTheme="minorHAnsi" w:cstheme="minorHAnsi"/>
          <w:color w:val="000000" w:themeColor="text1"/>
          <w:sz w:val="22"/>
          <w:szCs w:val="22"/>
        </w:rPr>
        <w:t xml:space="preserve"> That's enough. </w:t>
      </w:r>
    </w:p>
    <w:p w:rsidR="00910977" w:rsidRPr="00462F63" w:rsidRDefault="00910977" w:rsidP="004C3337">
      <w:pPr>
        <w:spacing w:after="0"/>
        <w:rPr>
          <w:rFonts w:cstheme="minorHAnsi"/>
          <w:color w:val="000000" w:themeColor="text1"/>
        </w:rPr>
      </w:pPr>
      <w:r w:rsidRPr="00C70F7B">
        <w:rPr>
          <w:rFonts w:cstheme="minorHAnsi"/>
          <w:color w:val="000000" w:themeColor="text1"/>
        </w:rPr>
        <w:t xml:space="preserve">See you again next </w:t>
      </w:r>
      <w:r w:rsidRPr="00462F63">
        <w:rPr>
          <w:rFonts w:cstheme="minorHAnsi"/>
          <w:color w:val="000000" w:themeColor="text1"/>
        </w:rPr>
        <w:t>Wednesday.</w:t>
      </w:r>
    </w:p>
    <w:p w:rsidR="00910977" w:rsidRPr="00462F63" w:rsidRDefault="00910977" w:rsidP="004C3337">
      <w:pPr>
        <w:spacing w:after="0"/>
        <w:rPr>
          <w:rFonts w:cstheme="minorHAnsi"/>
          <w:color w:val="000000" w:themeColor="text1"/>
        </w:rPr>
      </w:pPr>
      <w:r w:rsidRPr="00462F63">
        <w:rPr>
          <w:rFonts w:cstheme="minorHAnsi"/>
          <w:color w:val="000000" w:themeColor="text1"/>
        </w:rPr>
        <w:t>See you in room 7 after the break.</w:t>
      </w:r>
    </w:p>
    <w:p w:rsidR="00910977" w:rsidRPr="00462F63" w:rsidRDefault="00910977" w:rsidP="004C3337">
      <w:pPr>
        <w:spacing w:after="0"/>
        <w:rPr>
          <w:rFonts w:cstheme="minorHAnsi"/>
          <w:color w:val="000000" w:themeColor="text1"/>
        </w:rPr>
      </w:pPr>
      <w:r w:rsidRPr="00462F63">
        <w:rPr>
          <w:rFonts w:cstheme="minorHAnsi"/>
          <w:color w:val="000000" w:themeColor="text1"/>
        </w:rPr>
        <w:t>See you tomorrow afternoon.</w:t>
      </w:r>
    </w:p>
    <w:p w:rsidR="00910977" w:rsidRPr="00462F63" w:rsidRDefault="00910977" w:rsidP="004C3337">
      <w:pPr>
        <w:pStyle w:val="Bodytext40"/>
        <w:shd w:val="clear" w:color="auto" w:fill="auto"/>
        <w:spacing w:line="276" w:lineRule="auto"/>
        <w:rPr>
          <w:rFonts w:asciiTheme="minorHAnsi" w:hAnsiTheme="minorHAnsi" w:cstheme="minorHAnsi"/>
          <w:color w:val="000000" w:themeColor="text1"/>
          <w:sz w:val="22"/>
          <w:szCs w:val="22"/>
        </w:rPr>
      </w:pPr>
      <w:r w:rsidRPr="00462F63">
        <w:rPr>
          <w:rFonts w:asciiTheme="minorHAnsi" w:hAnsiTheme="minorHAnsi" w:cstheme="minorHAnsi"/>
          <w:color w:val="000000" w:themeColor="text1"/>
          <w:sz w:val="22"/>
          <w:szCs w:val="22"/>
        </w:rPr>
        <w:t xml:space="preserve">Stop now. </w:t>
      </w:r>
    </w:p>
    <w:p w:rsidR="00910977" w:rsidRPr="00462F63" w:rsidRDefault="00910977" w:rsidP="004C3337">
      <w:pPr>
        <w:autoSpaceDE w:val="0"/>
        <w:autoSpaceDN w:val="0"/>
        <w:adjustRightInd w:val="0"/>
        <w:spacing w:after="0"/>
        <w:ind w:left="960" w:hanging="960"/>
        <w:rPr>
          <w:rFonts w:cstheme="minorHAnsi"/>
          <w:color w:val="000000" w:themeColor="text1"/>
        </w:rPr>
      </w:pPr>
      <w:r w:rsidRPr="00462F63">
        <w:rPr>
          <w:rFonts w:cstheme="minorHAnsi"/>
          <w:color w:val="000000" w:themeColor="text1"/>
        </w:rPr>
        <w:lastRenderedPageBreak/>
        <w:t>That’s all for this lesson. See you tomorrow.</w:t>
      </w:r>
    </w:p>
    <w:p w:rsidR="00910977" w:rsidRPr="00A903A9" w:rsidRDefault="00910977" w:rsidP="004C3337">
      <w:pPr>
        <w:autoSpaceDE w:val="0"/>
        <w:autoSpaceDN w:val="0"/>
        <w:adjustRightInd w:val="0"/>
        <w:spacing w:after="0"/>
        <w:ind w:left="960" w:hanging="960"/>
        <w:rPr>
          <w:rFonts w:cstheme="minorHAnsi"/>
          <w:strike/>
          <w:color w:val="000000" w:themeColor="text1"/>
        </w:rPr>
      </w:pPr>
      <w:proofErr w:type="gramStart"/>
      <w:r w:rsidRPr="00A903A9">
        <w:rPr>
          <w:rFonts w:cstheme="minorHAnsi"/>
          <w:strike/>
          <w:color w:val="000000" w:themeColor="text1"/>
        </w:rPr>
        <w:t>That’s all for today.</w:t>
      </w:r>
      <w:proofErr w:type="gramEnd"/>
      <w:r w:rsidRPr="00A903A9">
        <w:rPr>
          <w:rFonts w:cstheme="minorHAnsi"/>
          <w:strike/>
          <w:color w:val="000000" w:themeColor="text1"/>
        </w:rPr>
        <w:t xml:space="preserve"> Are there any questions?</w:t>
      </w:r>
    </w:p>
    <w:p w:rsidR="00910977" w:rsidRPr="00462F63" w:rsidRDefault="00910977" w:rsidP="004C3337">
      <w:pPr>
        <w:pStyle w:val="Bodytext40"/>
        <w:shd w:val="clear" w:color="auto" w:fill="auto"/>
        <w:spacing w:line="276" w:lineRule="auto"/>
        <w:rPr>
          <w:rFonts w:asciiTheme="minorHAnsi" w:hAnsiTheme="minorHAnsi" w:cstheme="minorHAnsi"/>
          <w:color w:val="000000" w:themeColor="text1"/>
          <w:sz w:val="22"/>
          <w:szCs w:val="22"/>
        </w:rPr>
      </w:pPr>
      <w:proofErr w:type="gramStart"/>
      <w:r w:rsidRPr="00462F63">
        <w:rPr>
          <w:rFonts w:asciiTheme="minorHAnsi" w:hAnsiTheme="minorHAnsi" w:cstheme="minorHAnsi"/>
          <w:color w:val="000000" w:themeColor="text1"/>
          <w:sz w:val="22"/>
          <w:szCs w:val="22"/>
        </w:rPr>
        <w:t>That's all for today.</w:t>
      </w:r>
      <w:proofErr w:type="gramEnd"/>
      <w:r w:rsidRPr="00462F63">
        <w:rPr>
          <w:rFonts w:asciiTheme="minorHAnsi" w:hAnsiTheme="minorHAnsi" w:cstheme="minorHAnsi"/>
          <w:color w:val="000000" w:themeColor="text1"/>
          <w:sz w:val="22"/>
          <w:szCs w:val="22"/>
        </w:rPr>
        <w:t xml:space="preserve"> You can go now.</w:t>
      </w:r>
    </w:p>
    <w:p w:rsidR="00910977" w:rsidRPr="00462F63" w:rsidRDefault="00910977" w:rsidP="004C3337">
      <w:pPr>
        <w:pStyle w:val="Bodytext40"/>
        <w:spacing w:line="276" w:lineRule="auto"/>
        <w:rPr>
          <w:rFonts w:asciiTheme="minorHAnsi" w:hAnsiTheme="minorHAnsi" w:cstheme="minorHAnsi"/>
          <w:color w:val="000000" w:themeColor="text1"/>
          <w:sz w:val="22"/>
          <w:szCs w:val="22"/>
        </w:rPr>
      </w:pPr>
      <w:r w:rsidRPr="00462F63">
        <w:rPr>
          <w:rFonts w:asciiTheme="minorHAnsi" w:hAnsiTheme="minorHAnsi" w:cstheme="minorHAnsi"/>
          <w:color w:val="000000" w:themeColor="text1"/>
          <w:sz w:val="22"/>
          <w:szCs w:val="22"/>
        </w:rPr>
        <w:t>There's the bell. It's time to stop.</w:t>
      </w:r>
    </w:p>
    <w:p w:rsidR="00910977" w:rsidRPr="00462F63" w:rsidRDefault="00910977" w:rsidP="004C3337">
      <w:pPr>
        <w:autoSpaceDE w:val="0"/>
        <w:autoSpaceDN w:val="0"/>
        <w:adjustRightInd w:val="0"/>
        <w:spacing w:after="0"/>
        <w:ind w:left="960" w:hanging="960"/>
        <w:rPr>
          <w:rFonts w:cstheme="minorHAnsi"/>
          <w:color w:val="000000" w:themeColor="text1"/>
        </w:rPr>
      </w:pPr>
      <w:r w:rsidRPr="00462F63">
        <w:rPr>
          <w:rFonts w:cstheme="minorHAnsi"/>
          <w:color w:val="000000" w:themeColor="text1"/>
        </w:rPr>
        <w:t>Time is running short. We have to stop here.</w:t>
      </w:r>
    </w:p>
    <w:p w:rsidR="00910977" w:rsidRPr="00462F63" w:rsidRDefault="00910977" w:rsidP="004C3337">
      <w:pPr>
        <w:pStyle w:val="Bodytext40"/>
        <w:shd w:val="clear" w:color="auto" w:fill="auto"/>
        <w:spacing w:line="276" w:lineRule="auto"/>
        <w:rPr>
          <w:rFonts w:asciiTheme="minorHAnsi" w:hAnsiTheme="minorHAnsi" w:cstheme="minorHAnsi"/>
          <w:color w:val="000000" w:themeColor="text1"/>
          <w:sz w:val="22"/>
          <w:szCs w:val="22"/>
        </w:rPr>
      </w:pPr>
      <w:proofErr w:type="gramStart"/>
      <w:r w:rsidRPr="00462F63">
        <w:rPr>
          <w:rFonts w:asciiTheme="minorHAnsi" w:hAnsiTheme="minorHAnsi" w:cstheme="minorHAnsi"/>
          <w:color w:val="000000" w:themeColor="text1"/>
          <w:sz w:val="22"/>
          <w:szCs w:val="22"/>
        </w:rPr>
        <w:t>Two more minutes.</w:t>
      </w:r>
      <w:proofErr w:type="gramEnd"/>
      <w:r w:rsidRPr="00462F63">
        <w:rPr>
          <w:rFonts w:asciiTheme="minorHAnsi" w:hAnsiTheme="minorHAnsi" w:cstheme="minorHAnsi"/>
          <w:color w:val="000000" w:themeColor="text1"/>
          <w:sz w:val="22"/>
          <w:szCs w:val="22"/>
        </w:rPr>
        <w:t xml:space="preserve"> </w:t>
      </w:r>
    </w:p>
    <w:p w:rsidR="00910977" w:rsidRPr="00462F63" w:rsidRDefault="00910977" w:rsidP="004C3337">
      <w:pPr>
        <w:autoSpaceDE w:val="0"/>
        <w:autoSpaceDN w:val="0"/>
        <w:adjustRightInd w:val="0"/>
        <w:spacing w:after="0"/>
        <w:ind w:left="960" w:hanging="960"/>
        <w:rPr>
          <w:rFonts w:cstheme="minorHAnsi"/>
          <w:color w:val="000000" w:themeColor="text1"/>
        </w:rPr>
      </w:pPr>
      <w:r w:rsidRPr="00462F63">
        <w:rPr>
          <w:rFonts w:cstheme="minorHAnsi"/>
          <w:color w:val="000000" w:themeColor="text1"/>
        </w:rPr>
        <w:t>We will go through all that tomorrow.</w:t>
      </w:r>
    </w:p>
    <w:p w:rsidR="00910977" w:rsidRPr="00462F63" w:rsidRDefault="00910977" w:rsidP="004C3337">
      <w:pPr>
        <w:autoSpaceDE w:val="0"/>
        <w:autoSpaceDN w:val="0"/>
        <w:adjustRightInd w:val="0"/>
        <w:spacing w:after="0"/>
        <w:ind w:left="960" w:hanging="960"/>
        <w:rPr>
          <w:rFonts w:cstheme="minorHAnsi"/>
          <w:color w:val="000000" w:themeColor="text1"/>
        </w:rPr>
      </w:pPr>
      <w:r w:rsidRPr="00462F63">
        <w:rPr>
          <w:rFonts w:cstheme="minorHAnsi"/>
          <w:color w:val="000000" w:themeColor="text1"/>
        </w:rPr>
        <w:t>We’ll discuss this further in the next lesson.</w:t>
      </w:r>
    </w:p>
    <w:p w:rsidR="00910977" w:rsidRPr="00462F63" w:rsidRDefault="00910977" w:rsidP="004C3337">
      <w:pPr>
        <w:spacing w:after="0"/>
        <w:rPr>
          <w:rFonts w:cstheme="minorHAnsi"/>
          <w:color w:val="000000" w:themeColor="text1"/>
        </w:rPr>
      </w:pPr>
      <w:r w:rsidRPr="00462F63">
        <w:rPr>
          <w:rFonts w:cstheme="minorHAnsi"/>
          <w:color w:val="000000" w:themeColor="text1"/>
        </w:rPr>
        <w:t>We'll continue this chapter next Monday.</w:t>
      </w:r>
    </w:p>
    <w:p w:rsidR="00910977" w:rsidRPr="00462F63" w:rsidRDefault="00910977" w:rsidP="004C3337">
      <w:pPr>
        <w:spacing w:after="0"/>
        <w:rPr>
          <w:rFonts w:cstheme="minorHAnsi"/>
          <w:color w:val="000000" w:themeColor="text1"/>
        </w:rPr>
      </w:pPr>
      <w:r w:rsidRPr="00462F63">
        <w:rPr>
          <w:rFonts w:cstheme="minorHAnsi"/>
          <w:color w:val="000000" w:themeColor="text1"/>
        </w:rPr>
        <w:t>We'll do the rest of this chapter next time.</w:t>
      </w:r>
    </w:p>
    <w:p w:rsidR="00910977" w:rsidRPr="00462F63" w:rsidRDefault="00910977" w:rsidP="004C3337">
      <w:pPr>
        <w:spacing w:after="0"/>
        <w:rPr>
          <w:rFonts w:cstheme="minorHAnsi"/>
          <w:color w:val="000000" w:themeColor="text1"/>
        </w:rPr>
      </w:pPr>
      <w:r w:rsidRPr="00462F63">
        <w:rPr>
          <w:rFonts w:cstheme="minorHAnsi"/>
          <w:color w:val="000000" w:themeColor="text1"/>
        </w:rPr>
        <w:t>We'll finish this exercise next lesson.</w:t>
      </w:r>
    </w:p>
    <w:p w:rsidR="00910977" w:rsidRPr="00462F63" w:rsidRDefault="00910977" w:rsidP="004C3337">
      <w:pPr>
        <w:pStyle w:val="Bodytext40"/>
        <w:spacing w:line="276" w:lineRule="auto"/>
        <w:rPr>
          <w:rFonts w:asciiTheme="minorHAnsi" w:hAnsiTheme="minorHAnsi" w:cstheme="minorHAnsi"/>
          <w:color w:val="000000" w:themeColor="text1"/>
          <w:sz w:val="22"/>
          <w:szCs w:val="22"/>
        </w:rPr>
      </w:pPr>
      <w:r w:rsidRPr="00462F63">
        <w:rPr>
          <w:rFonts w:asciiTheme="minorHAnsi" w:hAnsiTheme="minorHAnsi" w:cstheme="minorHAnsi"/>
          <w:color w:val="000000" w:themeColor="text1"/>
          <w:sz w:val="22"/>
          <w:szCs w:val="22"/>
        </w:rPr>
        <w:t>We'll have to stop here.</w:t>
      </w:r>
    </w:p>
    <w:p w:rsidR="00910977" w:rsidRPr="00462F63" w:rsidRDefault="00910977" w:rsidP="004C3337">
      <w:pPr>
        <w:pStyle w:val="Bodytext40"/>
        <w:shd w:val="clear" w:color="auto" w:fill="auto"/>
        <w:spacing w:line="276" w:lineRule="auto"/>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We'll take </w:t>
      </w:r>
      <w:r w:rsidRPr="00462F63">
        <w:rPr>
          <w:rFonts w:asciiTheme="minorHAnsi" w:hAnsiTheme="minorHAnsi" w:cstheme="minorHAnsi"/>
          <w:color w:val="000000" w:themeColor="text1"/>
          <w:sz w:val="22"/>
          <w:szCs w:val="22"/>
        </w:rPr>
        <w:t>a break.</w:t>
      </w:r>
    </w:p>
    <w:p w:rsidR="00910977" w:rsidRPr="00462F63" w:rsidRDefault="00910977" w:rsidP="004C3337">
      <w:pPr>
        <w:spacing w:after="0"/>
        <w:rPr>
          <w:rFonts w:cstheme="minorHAnsi"/>
          <w:color w:val="000000" w:themeColor="text1"/>
        </w:rPr>
      </w:pPr>
      <w:r w:rsidRPr="00462F63">
        <w:rPr>
          <w:rFonts w:cstheme="minorHAnsi"/>
          <w:color w:val="000000" w:themeColor="text1"/>
        </w:rPr>
        <w:t>We've run out of time, so we'll continue next lesson.</w:t>
      </w:r>
    </w:p>
    <w:p w:rsidR="00910977" w:rsidRPr="00462F63" w:rsidRDefault="00910977" w:rsidP="004C3337">
      <w:pPr>
        <w:autoSpaceDE w:val="0"/>
        <w:autoSpaceDN w:val="0"/>
        <w:adjustRightInd w:val="0"/>
        <w:spacing w:after="0"/>
        <w:rPr>
          <w:rFonts w:cstheme="minorHAnsi"/>
          <w:color w:val="000000" w:themeColor="text1"/>
        </w:rPr>
      </w:pPr>
      <w:r w:rsidRPr="00462F63">
        <w:rPr>
          <w:rFonts w:cstheme="minorHAnsi"/>
          <w:bCs/>
          <w:color w:val="000000" w:themeColor="text1"/>
        </w:rPr>
        <w:t xml:space="preserve">What a great piece of work from everybody! </w:t>
      </w:r>
    </w:p>
    <w:p w:rsidR="00910977" w:rsidRPr="00462F63" w:rsidRDefault="00910977" w:rsidP="004C3337">
      <w:pPr>
        <w:autoSpaceDE w:val="0"/>
        <w:autoSpaceDN w:val="0"/>
        <w:adjustRightInd w:val="0"/>
        <w:spacing w:after="0"/>
        <w:rPr>
          <w:rFonts w:cstheme="minorHAnsi"/>
          <w:bCs/>
          <w:color w:val="000000" w:themeColor="text1"/>
        </w:rPr>
      </w:pPr>
      <w:r w:rsidRPr="00462F63">
        <w:rPr>
          <w:rFonts w:cstheme="minorHAnsi"/>
          <w:bCs/>
          <w:color w:val="000000" w:themeColor="text1"/>
        </w:rPr>
        <w:t xml:space="preserve">You've all tried really hard today. </w:t>
      </w:r>
    </w:p>
    <w:p w:rsidR="00162009" w:rsidRDefault="00162009" w:rsidP="00C515B9">
      <w:pPr>
        <w:spacing w:after="0" w:line="240" w:lineRule="auto"/>
        <w:rPr>
          <w:rFonts w:cstheme="minorHAnsi"/>
          <w:color w:val="000000" w:themeColor="text1"/>
        </w:rPr>
        <w:sectPr w:rsidR="00162009" w:rsidSect="00162009">
          <w:type w:val="continuous"/>
          <w:pgSz w:w="12240" w:h="15840"/>
          <w:pgMar w:top="567" w:right="333" w:bottom="567" w:left="851" w:header="720" w:footer="720" w:gutter="0"/>
          <w:cols w:num="2" w:space="720"/>
          <w:docGrid w:linePitch="360"/>
        </w:sectPr>
      </w:pPr>
    </w:p>
    <w:p w:rsidR="00C515B9" w:rsidRPr="00C515B9" w:rsidRDefault="004C1D97" w:rsidP="00C515B9">
      <w:r>
        <w:rPr>
          <w:rFonts w:cstheme="minorHAnsi"/>
          <w:noProof/>
          <w:color w:val="000000" w:themeColor="text1"/>
        </w:rPr>
        <w:lastRenderedPageBreak/>
        <w:drawing>
          <wp:anchor distT="0" distB="0" distL="114300" distR="114300" simplePos="0" relativeHeight="251709952" behindDoc="1" locked="0" layoutInCell="1" allowOverlap="1" wp14:anchorId="30C29670" wp14:editId="341220C1">
            <wp:simplePos x="0" y="0"/>
            <wp:positionH relativeFrom="column">
              <wp:posOffset>5136515</wp:posOffset>
            </wp:positionH>
            <wp:positionV relativeFrom="paragraph">
              <wp:posOffset>121920</wp:posOffset>
            </wp:positionV>
            <wp:extent cx="1581150" cy="2095500"/>
            <wp:effectExtent l="0" t="0" r="0" b="0"/>
            <wp:wrapThrough wrapText="bothSides">
              <wp:wrapPolygon edited="0">
                <wp:start x="0" y="0"/>
                <wp:lineTo x="0" y="21404"/>
                <wp:lineTo x="21340" y="21404"/>
                <wp:lineTo x="2134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8">
                      <a:extLst>
                        <a:ext uri="{28A0092B-C50C-407E-A947-70E740481C1C}">
                          <a14:useLocalDpi xmlns:a14="http://schemas.microsoft.com/office/drawing/2010/main" val="0"/>
                        </a:ext>
                      </a:extLst>
                    </a:blip>
                    <a:srcRect l="15555" t="-266" r="10667" b="2228"/>
                    <a:stretch/>
                  </pic:blipFill>
                  <pic:spPr bwMode="auto">
                    <a:xfrm>
                      <a:off x="0" y="0"/>
                      <a:ext cx="1581150" cy="2095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D29C0" w:rsidRPr="008963A7" w:rsidRDefault="00AD29C0" w:rsidP="00CC1FFB">
      <w:pPr>
        <w:pStyle w:val="Title"/>
        <w:numPr>
          <w:ilvl w:val="0"/>
          <w:numId w:val="1"/>
        </w:numPr>
        <w:ind w:left="851" w:hanging="851"/>
        <w:outlineLvl w:val="0"/>
        <w:rPr>
          <w:sz w:val="44"/>
        </w:rPr>
      </w:pPr>
      <w:bookmarkStart w:id="23" w:name="_Toc435449981"/>
      <w:r w:rsidRPr="008963A7">
        <w:rPr>
          <w:b/>
          <w:sz w:val="44"/>
        </w:rPr>
        <w:t>Thanking</w:t>
      </w:r>
      <w:bookmarkEnd w:id="23"/>
    </w:p>
    <w:p w:rsidR="00621C69" w:rsidRDefault="00621C69">
      <w:pPr>
        <w:rPr>
          <w:rStyle w:val="Strong"/>
        </w:rPr>
        <w:sectPr w:rsidR="00621C69" w:rsidSect="009C22A6">
          <w:type w:val="continuous"/>
          <w:pgSz w:w="12240" w:h="15840"/>
          <w:pgMar w:top="567" w:right="333" w:bottom="567" w:left="851" w:header="720" w:footer="720" w:gutter="0"/>
          <w:cols w:space="720"/>
          <w:docGrid w:linePitch="360"/>
        </w:sectPr>
      </w:pPr>
      <w:bookmarkStart w:id="24" w:name="_Toc340656804"/>
    </w:p>
    <w:bookmarkEnd w:id="24"/>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lastRenderedPageBreak/>
        <w:t xml:space="preserve">I really am very grateful for your help. </w:t>
      </w:r>
    </w:p>
    <w:p w:rsidR="00910977" w:rsidRPr="00C70F7B" w:rsidRDefault="00910977" w:rsidP="009A069B">
      <w:pPr>
        <w:spacing w:after="0" w:line="240" w:lineRule="auto"/>
        <w:rPr>
          <w:color w:val="000000" w:themeColor="text1"/>
        </w:rPr>
      </w:pPr>
      <w:r w:rsidRPr="00C70F7B">
        <w:rPr>
          <w:color w:val="000000" w:themeColor="text1"/>
        </w:rPr>
        <w:t>I'd be grateful if you could help me.</w:t>
      </w:r>
    </w:p>
    <w:p w:rsidR="00910977" w:rsidRPr="00C70F7B" w:rsidRDefault="00910977" w:rsidP="009A069B">
      <w:pPr>
        <w:spacing w:after="0" w:line="240" w:lineRule="auto"/>
        <w:rPr>
          <w:color w:val="000000" w:themeColor="text1"/>
        </w:rPr>
      </w:pPr>
      <w:r w:rsidRPr="00C70F7B">
        <w:rPr>
          <w:color w:val="000000" w:themeColor="text1"/>
        </w:rPr>
        <w:t>I'd be thankful if you could help me.</w:t>
      </w:r>
    </w:p>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t xml:space="preserve">It was very good of you to help. </w:t>
      </w:r>
    </w:p>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t xml:space="preserve">It was very nice of you to help. </w:t>
      </w:r>
    </w:p>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t xml:space="preserve">Many thanks. </w:t>
      </w:r>
    </w:p>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t xml:space="preserve">Thank you very much. </w:t>
      </w:r>
    </w:p>
    <w:p w:rsidR="00910977" w:rsidRPr="00C70F7B" w:rsidRDefault="00910977" w:rsidP="00545B29">
      <w:pPr>
        <w:spacing w:after="0" w:line="240" w:lineRule="auto"/>
        <w:rPr>
          <w:rStyle w:val="Strong"/>
          <w:b w:val="0"/>
          <w:sz w:val="22"/>
        </w:rPr>
      </w:pPr>
      <w:r w:rsidRPr="00C70F7B">
        <w:rPr>
          <w:rStyle w:val="Strong"/>
          <w:b w:val="0"/>
          <w:sz w:val="22"/>
        </w:rPr>
        <w:t>Thank you</w:t>
      </w:r>
      <w:r w:rsidR="004A1EB9">
        <w:rPr>
          <w:rStyle w:val="Strong"/>
          <w:b w:val="0"/>
          <w:sz w:val="22"/>
        </w:rPr>
        <w:t xml:space="preserve"> </w:t>
      </w:r>
      <w:r w:rsidR="004A1EB9">
        <w:rPr>
          <w:rStyle w:val="Strong"/>
          <w:b w:val="0"/>
          <w:sz w:val="22"/>
          <w:lang w:val="tr-TR"/>
        </w:rPr>
        <w:t>so much</w:t>
      </w:r>
      <w:r w:rsidRPr="00C70F7B">
        <w:rPr>
          <w:rStyle w:val="Strong"/>
          <w:b w:val="0"/>
          <w:sz w:val="22"/>
        </w:rPr>
        <w:t>.</w:t>
      </w:r>
    </w:p>
    <w:p w:rsidR="00910977" w:rsidRPr="00C70F7B" w:rsidRDefault="004216B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lastRenderedPageBreak/>
        <w:t>Thank you. I appreciate</w:t>
      </w:r>
      <w:r w:rsidR="00910977" w:rsidRPr="00C70F7B">
        <w:rPr>
          <w:rFonts w:cstheme="minorHAnsi"/>
          <w:color w:val="000000" w:themeColor="text1"/>
        </w:rPr>
        <w:t xml:space="preserve"> your help. </w:t>
      </w:r>
    </w:p>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t xml:space="preserve">Thanks a lot/a million. </w:t>
      </w:r>
    </w:p>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t>Thanks for helping.</w:t>
      </w:r>
    </w:p>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t xml:space="preserve">Thanks for that. </w:t>
      </w:r>
    </w:p>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t>Thanks for the idea.</w:t>
      </w:r>
    </w:p>
    <w:p w:rsidR="00910977" w:rsidRPr="00C70F7B" w:rsidRDefault="00910977" w:rsidP="00545B29">
      <w:pPr>
        <w:spacing w:after="0" w:line="240" w:lineRule="auto"/>
        <w:rPr>
          <w:rStyle w:val="Strong"/>
          <w:b w:val="0"/>
          <w:sz w:val="22"/>
        </w:rPr>
      </w:pPr>
      <w:bookmarkStart w:id="25" w:name="_Toc340656806"/>
      <w:r w:rsidRPr="00C70F7B">
        <w:rPr>
          <w:rStyle w:val="Strong"/>
          <w:b w:val="0"/>
          <w:sz w:val="22"/>
        </w:rPr>
        <w:t>Thanks for your help.</w:t>
      </w:r>
      <w:bookmarkEnd w:id="25"/>
    </w:p>
    <w:p w:rsidR="00910977" w:rsidRPr="00E873DA" w:rsidRDefault="00910977" w:rsidP="009A069B">
      <w:pPr>
        <w:autoSpaceDE w:val="0"/>
        <w:autoSpaceDN w:val="0"/>
        <w:adjustRightInd w:val="0"/>
        <w:spacing w:after="0" w:line="240" w:lineRule="auto"/>
        <w:ind w:left="960" w:hanging="960"/>
        <w:rPr>
          <w:rFonts w:cstheme="minorHAnsi"/>
          <w:b/>
          <w:color w:val="000000" w:themeColor="text1"/>
        </w:rPr>
      </w:pPr>
      <w:r w:rsidRPr="00E873DA">
        <w:rPr>
          <w:rFonts w:cstheme="minorHAnsi"/>
          <w:b/>
          <w:color w:val="000000" w:themeColor="text1"/>
        </w:rPr>
        <w:t>That's great. Thank you.</w:t>
      </w:r>
    </w:p>
    <w:p w:rsidR="00910977" w:rsidRPr="00E873DA" w:rsidRDefault="00910977" w:rsidP="00545B29">
      <w:pPr>
        <w:autoSpaceDE w:val="0"/>
        <w:autoSpaceDN w:val="0"/>
        <w:adjustRightInd w:val="0"/>
        <w:spacing w:after="0" w:line="240" w:lineRule="auto"/>
        <w:ind w:left="960" w:hanging="960"/>
        <w:rPr>
          <w:rFonts w:cstheme="minorHAnsi"/>
          <w:b/>
          <w:color w:val="000000" w:themeColor="text1"/>
        </w:rPr>
      </w:pPr>
      <w:r w:rsidRPr="00E873DA">
        <w:rPr>
          <w:rFonts w:cstheme="minorHAnsi"/>
          <w:b/>
          <w:color w:val="000000" w:themeColor="text1"/>
        </w:rPr>
        <w:t>That's lovely. Thank you.</w:t>
      </w:r>
    </w:p>
    <w:p w:rsidR="00910977" w:rsidRPr="00C70F7B" w:rsidRDefault="00910977" w:rsidP="00545B29">
      <w:pPr>
        <w:autoSpaceDE w:val="0"/>
        <w:autoSpaceDN w:val="0"/>
        <w:adjustRightInd w:val="0"/>
        <w:spacing w:after="0" w:line="240" w:lineRule="auto"/>
        <w:ind w:left="960" w:hanging="960"/>
        <w:rPr>
          <w:rFonts w:cstheme="minorHAnsi"/>
          <w:color w:val="000000" w:themeColor="text1"/>
        </w:rPr>
      </w:pPr>
      <w:r w:rsidRPr="00C70F7B">
        <w:rPr>
          <w:rFonts w:cstheme="minorHAnsi"/>
          <w:color w:val="000000" w:themeColor="text1"/>
        </w:rPr>
        <w:t>There you are. Take this.</w:t>
      </w:r>
    </w:p>
    <w:p w:rsidR="00910977" w:rsidRPr="00C70F7B" w:rsidRDefault="00910977" w:rsidP="009A069B">
      <w:pPr>
        <w:spacing w:after="0" w:line="240" w:lineRule="auto"/>
        <w:rPr>
          <w:color w:val="000000" w:themeColor="text1"/>
        </w:rPr>
      </w:pPr>
      <w:r w:rsidRPr="00C70F7B">
        <w:rPr>
          <w:color w:val="000000" w:themeColor="text1"/>
        </w:rPr>
        <w:t>This is all thanks to you.</w:t>
      </w:r>
    </w:p>
    <w:p w:rsidR="00AD29C0" w:rsidRPr="00545B29" w:rsidRDefault="00AD29C0" w:rsidP="00545B29">
      <w:pPr>
        <w:spacing w:after="0" w:line="240" w:lineRule="auto"/>
        <w:rPr>
          <w:rStyle w:val="Strong"/>
          <w:b w:val="0"/>
          <w:sz w:val="28"/>
        </w:rPr>
      </w:pPr>
      <w:bookmarkStart w:id="26" w:name="_Toc340656807"/>
      <w:r w:rsidRPr="00545B29">
        <w:rPr>
          <w:rStyle w:val="Strong"/>
          <w:sz w:val="28"/>
        </w:rPr>
        <w:t>Thank you + for (doing) something:</w:t>
      </w:r>
      <w:bookmarkEnd w:id="26"/>
    </w:p>
    <w:p w:rsidR="00D7280A" w:rsidRPr="00D7280A" w:rsidRDefault="00D7280A" w:rsidP="00545B29">
      <w:pPr>
        <w:spacing w:after="0" w:line="240" w:lineRule="auto"/>
        <w:rPr>
          <w:color w:val="000000" w:themeColor="text1"/>
        </w:rPr>
      </w:pPr>
      <w:r w:rsidRPr="00D7280A">
        <w:rPr>
          <w:color w:val="000000" w:themeColor="text1"/>
        </w:rPr>
        <w:t>Thank you for cleaning the blackboard</w:t>
      </w:r>
      <w:r w:rsidR="004216B7">
        <w:rPr>
          <w:color w:val="000000" w:themeColor="text1"/>
        </w:rPr>
        <w:t>/board</w:t>
      </w:r>
      <w:r w:rsidRPr="00D7280A">
        <w:rPr>
          <w:color w:val="000000" w:themeColor="text1"/>
        </w:rPr>
        <w:t xml:space="preserve">. </w:t>
      </w:r>
    </w:p>
    <w:p w:rsidR="00D7280A" w:rsidRPr="00D7280A" w:rsidRDefault="00D7280A" w:rsidP="00545B29">
      <w:pPr>
        <w:spacing w:after="0" w:line="240" w:lineRule="auto"/>
        <w:rPr>
          <w:color w:val="000000" w:themeColor="text1"/>
        </w:rPr>
      </w:pPr>
      <w:r w:rsidRPr="00D7280A">
        <w:rPr>
          <w:color w:val="000000" w:themeColor="text1"/>
        </w:rPr>
        <w:t xml:space="preserve">Thank you </w:t>
      </w:r>
      <w:r w:rsidR="004216B7">
        <w:rPr>
          <w:color w:val="000000" w:themeColor="text1"/>
        </w:rPr>
        <w:t xml:space="preserve">for </w:t>
      </w:r>
      <w:r w:rsidRPr="00D7280A">
        <w:rPr>
          <w:color w:val="000000" w:themeColor="text1"/>
        </w:rPr>
        <w:t xml:space="preserve">helping </w:t>
      </w:r>
      <w:r w:rsidR="004216B7">
        <w:rPr>
          <w:color w:val="000000" w:themeColor="text1"/>
        </w:rPr>
        <w:t xml:space="preserve">me </w:t>
      </w:r>
      <w:proofErr w:type="gramStart"/>
      <w:r w:rsidRPr="00D7280A">
        <w:rPr>
          <w:color w:val="000000" w:themeColor="text1"/>
        </w:rPr>
        <w:t>move</w:t>
      </w:r>
      <w:proofErr w:type="gramEnd"/>
      <w:r w:rsidRPr="00D7280A">
        <w:rPr>
          <w:color w:val="000000" w:themeColor="text1"/>
        </w:rPr>
        <w:t xml:space="preserve"> the desks.</w:t>
      </w:r>
    </w:p>
    <w:p w:rsidR="00D7280A" w:rsidRPr="00D7280A" w:rsidRDefault="00D7280A" w:rsidP="00545B29">
      <w:pPr>
        <w:spacing w:after="0" w:line="240" w:lineRule="auto"/>
        <w:rPr>
          <w:color w:val="000000" w:themeColor="text1"/>
        </w:rPr>
      </w:pPr>
      <w:r w:rsidRPr="00D7280A">
        <w:rPr>
          <w:color w:val="000000" w:themeColor="text1"/>
        </w:rPr>
        <w:t xml:space="preserve">Thank you for lending me your book. </w:t>
      </w:r>
    </w:p>
    <w:p w:rsidR="00D7280A" w:rsidRDefault="00D7280A" w:rsidP="00545B29">
      <w:pPr>
        <w:spacing w:after="0" w:line="240" w:lineRule="auto"/>
        <w:rPr>
          <w:color w:val="000000" w:themeColor="text1"/>
        </w:rPr>
      </w:pPr>
      <w:r w:rsidRPr="00D7280A">
        <w:rPr>
          <w:color w:val="000000" w:themeColor="text1"/>
        </w:rPr>
        <w:t>Thanks for lending</w:t>
      </w:r>
      <w:r w:rsidR="004216B7">
        <w:rPr>
          <w:color w:val="000000" w:themeColor="text1"/>
        </w:rPr>
        <w:t xml:space="preserve"> me</w:t>
      </w:r>
      <w:r w:rsidRPr="00D7280A">
        <w:rPr>
          <w:color w:val="000000" w:themeColor="text1"/>
        </w:rPr>
        <w:t xml:space="preserve"> your book.</w:t>
      </w:r>
    </w:p>
    <w:p w:rsidR="000205FE" w:rsidRPr="008963A7" w:rsidRDefault="004C1D97" w:rsidP="00CC1FFB">
      <w:pPr>
        <w:pStyle w:val="Title"/>
        <w:numPr>
          <w:ilvl w:val="0"/>
          <w:numId w:val="1"/>
        </w:numPr>
        <w:ind w:left="851" w:hanging="851"/>
        <w:outlineLvl w:val="0"/>
        <w:rPr>
          <w:b/>
          <w:sz w:val="44"/>
        </w:rPr>
      </w:pPr>
      <w:bookmarkStart w:id="27" w:name="_Toc435449982"/>
      <w:r w:rsidRPr="008963A7">
        <w:rPr>
          <w:b/>
          <w:noProof/>
          <w:sz w:val="44"/>
        </w:rPr>
        <w:drawing>
          <wp:anchor distT="0" distB="0" distL="114300" distR="114300" simplePos="0" relativeHeight="251710976" behindDoc="1" locked="0" layoutInCell="1" allowOverlap="1" wp14:anchorId="367F4C54" wp14:editId="4C9FFF8B">
            <wp:simplePos x="0" y="0"/>
            <wp:positionH relativeFrom="column">
              <wp:posOffset>5565140</wp:posOffset>
            </wp:positionH>
            <wp:positionV relativeFrom="paragraph">
              <wp:posOffset>-121920</wp:posOffset>
            </wp:positionV>
            <wp:extent cx="1341120" cy="2016125"/>
            <wp:effectExtent l="0" t="0" r="0" b="0"/>
            <wp:wrapThrough wrapText="bothSides">
              <wp:wrapPolygon edited="0">
                <wp:start x="0" y="0"/>
                <wp:lineTo x="0" y="21430"/>
                <wp:lineTo x="21170" y="21430"/>
                <wp:lineTo x="21170"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41120" cy="2016125"/>
                    </a:xfrm>
                    <a:prstGeom prst="rect">
                      <a:avLst/>
                    </a:prstGeom>
                    <a:noFill/>
                  </pic:spPr>
                </pic:pic>
              </a:graphicData>
            </a:graphic>
            <wp14:sizeRelH relativeFrom="page">
              <wp14:pctWidth>0</wp14:pctWidth>
            </wp14:sizeRelH>
            <wp14:sizeRelV relativeFrom="page">
              <wp14:pctHeight>0</wp14:pctHeight>
            </wp14:sizeRelV>
          </wp:anchor>
        </w:drawing>
      </w:r>
      <w:r w:rsidR="000205FE" w:rsidRPr="008963A7">
        <w:rPr>
          <w:b/>
          <w:sz w:val="44"/>
        </w:rPr>
        <w:t xml:space="preserve">Leaving the </w:t>
      </w:r>
      <w:r w:rsidR="00BF6E17" w:rsidRPr="008963A7">
        <w:rPr>
          <w:b/>
          <w:sz w:val="44"/>
        </w:rPr>
        <w:t>Room</w:t>
      </w:r>
      <w:bookmarkEnd w:id="27"/>
    </w:p>
    <w:p w:rsidR="00EF7337" w:rsidRPr="00462F63" w:rsidRDefault="00EF7337" w:rsidP="000205FE">
      <w:pPr>
        <w:spacing w:after="0" w:line="240" w:lineRule="auto"/>
        <w:rPr>
          <w:color w:val="000000" w:themeColor="text1"/>
        </w:rPr>
      </w:pPr>
      <w:r w:rsidRPr="00462F63">
        <w:rPr>
          <w:color w:val="000000" w:themeColor="text1"/>
        </w:rPr>
        <w:t>All of you g</w:t>
      </w:r>
      <w:r>
        <w:rPr>
          <w:color w:val="000000" w:themeColor="text1"/>
        </w:rPr>
        <w:t>o</w:t>
      </w:r>
      <w:r w:rsidRPr="00462F63">
        <w:rPr>
          <w:color w:val="000000" w:themeColor="text1"/>
        </w:rPr>
        <w:t xml:space="preserve"> outside now!</w:t>
      </w:r>
    </w:p>
    <w:p w:rsidR="00EF7337" w:rsidRPr="00462F63" w:rsidRDefault="00EF7337" w:rsidP="000205FE">
      <w:pPr>
        <w:spacing w:after="0" w:line="240" w:lineRule="auto"/>
        <w:rPr>
          <w:color w:val="000000" w:themeColor="text1"/>
        </w:rPr>
      </w:pPr>
      <w:r w:rsidRPr="00462F63">
        <w:rPr>
          <w:color w:val="000000" w:themeColor="text1"/>
        </w:rPr>
        <w:t>Be quiet as you leave. Other classes are still working.</w:t>
      </w:r>
    </w:p>
    <w:p w:rsidR="00EF7337" w:rsidRPr="00462F63" w:rsidRDefault="00EF7337" w:rsidP="000205FE">
      <w:pPr>
        <w:spacing w:after="0" w:line="240" w:lineRule="auto"/>
        <w:rPr>
          <w:color w:val="000000" w:themeColor="text1"/>
        </w:rPr>
      </w:pPr>
      <w:r w:rsidRPr="00462F63">
        <w:rPr>
          <w:color w:val="000000" w:themeColor="text1"/>
        </w:rPr>
        <w:t xml:space="preserve">Everybody outside! </w:t>
      </w:r>
    </w:p>
    <w:p w:rsidR="00EF7337" w:rsidRPr="00462F63" w:rsidRDefault="00EF7337" w:rsidP="000205FE">
      <w:pPr>
        <w:spacing w:after="0" w:line="240" w:lineRule="auto"/>
        <w:rPr>
          <w:color w:val="000000" w:themeColor="text1"/>
        </w:rPr>
      </w:pPr>
      <w:r w:rsidRPr="00462F63">
        <w:rPr>
          <w:color w:val="000000" w:themeColor="text1"/>
        </w:rPr>
        <w:t xml:space="preserve">Form a </w:t>
      </w:r>
      <w:r>
        <w:rPr>
          <w:color w:val="000000" w:themeColor="text1"/>
        </w:rPr>
        <w:t>line</w:t>
      </w:r>
      <w:r w:rsidRPr="00462F63">
        <w:rPr>
          <w:color w:val="000000" w:themeColor="text1"/>
        </w:rPr>
        <w:t xml:space="preserve"> and wait for the bell.</w:t>
      </w:r>
    </w:p>
    <w:p w:rsidR="00EF7337" w:rsidRPr="00462F63" w:rsidRDefault="00EF7337" w:rsidP="000205FE">
      <w:pPr>
        <w:spacing w:after="0" w:line="240" w:lineRule="auto"/>
        <w:rPr>
          <w:color w:val="000000" w:themeColor="text1"/>
        </w:rPr>
      </w:pPr>
      <w:r>
        <w:rPr>
          <w:color w:val="000000" w:themeColor="text1"/>
        </w:rPr>
        <w:t xml:space="preserve">It’s time to tidy up. </w:t>
      </w:r>
    </w:p>
    <w:p w:rsidR="00EF7337" w:rsidRPr="00462F63" w:rsidRDefault="00EF7337" w:rsidP="000205FE">
      <w:pPr>
        <w:spacing w:after="0" w:line="240" w:lineRule="auto"/>
        <w:rPr>
          <w:color w:val="000000" w:themeColor="text1"/>
        </w:rPr>
      </w:pPr>
      <w:r>
        <w:rPr>
          <w:color w:val="000000" w:themeColor="text1"/>
        </w:rPr>
        <w:t>Line up!</w:t>
      </w:r>
    </w:p>
    <w:p w:rsidR="00EF7337" w:rsidRPr="00462F63" w:rsidRDefault="00EF7337" w:rsidP="000205FE">
      <w:pPr>
        <w:spacing w:after="0" w:line="240" w:lineRule="auto"/>
        <w:rPr>
          <w:color w:val="000000" w:themeColor="text1"/>
        </w:rPr>
      </w:pPr>
      <w:r w:rsidRPr="00462F63">
        <w:rPr>
          <w:color w:val="000000" w:themeColor="text1"/>
        </w:rPr>
        <w:t>Try not to make any noise as you leave.</w:t>
      </w:r>
    </w:p>
    <w:p w:rsidR="00BF23E1" w:rsidRPr="00462F63" w:rsidRDefault="00BF23E1" w:rsidP="000205FE">
      <w:pPr>
        <w:spacing w:after="0" w:line="240" w:lineRule="auto"/>
        <w:rPr>
          <w:color w:val="000000" w:themeColor="text1"/>
        </w:rPr>
      </w:pPr>
    </w:p>
    <w:p w:rsidR="00BF23E1" w:rsidRPr="008963A7" w:rsidRDefault="00BF6E17" w:rsidP="00CC1FFB">
      <w:pPr>
        <w:pStyle w:val="Title"/>
        <w:numPr>
          <w:ilvl w:val="0"/>
          <w:numId w:val="1"/>
        </w:numPr>
        <w:pBdr>
          <w:bottom w:val="single" w:sz="8" w:space="6" w:color="4F81BD" w:themeColor="accent1"/>
        </w:pBdr>
        <w:ind w:left="851" w:hanging="851"/>
        <w:outlineLvl w:val="0"/>
        <w:rPr>
          <w:b/>
          <w:sz w:val="44"/>
        </w:rPr>
      </w:pPr>
      <w:bookmarkStart w:id="28" w:name="_Toc435449983"/>
      <w:r w:rsidRPr="008963A7">
        <w:rPr>
          <w:b/>
          <w:sz w:val="44"/>
        </w:rPr>
        <w:t>Reviewing a Lesson/Talk/Presentation</w:t>
      </w:r>
      <w:bookmarkEnd w:id="28"/>
    </w:p>
    <w:p w:rsidR="00EF7337" w:rsidRPr="004C3337" w:rsidRDefault="00EF7337" w:rsidP="004C3337">
      <w:pPr>
        <w:autoSpaceDE w:val="0"/>
        <w:autoSpaceDN w:val="0"/>
        <w:adjustRightInd w:val="0"/>
        <w:spacing w:after="0"/>
        <w:rPr>
          <w:rFonts w:cstheme="minorHAnsi"/>
          <w:color w:val="000000" w:themeColor="text1"/>
          <w:sz w:val="24"/>
        </w:rPr>
      </w:pPr>
      <w:r w:rsidRPr="004C3337">
        <w:rPr>
          <w:rFonts w:cstheme="minorHAnsi"/>
          <w:color w:val="000000" w:themeColor="text1"/>
          <w:sz w:val="24"/>
        </w:rPr>
        <w:t>Last time, we talked about ______, today we will continue with ______.</w:t>
      </w:r>
    </w:p>
    <w:p w:rsidR="00EF7337" w:rsidRPr="004C3337" w:rsidRDefault="00EF7337" w:rsidP="004C3337">
      <w:pPr>
        <w:autoSpaceDE w:val="0"/>
        <w:autoSpaceDN w:val="0"/>
        <w:adjustRightInd w:val="0"/>
        <w:spacing w:after="0"/>
        <w:rPr>
          <w:rFonts w:cstheme="minorHAnsi"/>
          <w:color w:val="000000" w:themeColor="text1"/>
          <w:sz w:val="24"/>
        </w:rPr>
      </w:pPr>
      <w:r w:rsidRPr="004C3337">
        <w:rPr>
          <w:rFonts w:cstheme="minorHAnsi"/>
          <w:color w:val="000000" w:themeColor="text1"/>
          <w:sz w:val="24"/>
        </w:rPr>
        <w:t>Let’s do some warming up questions before we start our new topic.</w:t>
      </w:r>
    </w:p>
    <w:p w:rsidR="00EF7337" w:rsidRPr="004C3337" w:rsidRDefault="00EF7337" w:rsidP="004C3337">
      <w:pPr>
        <w:autoSpaceDE w:val="0"/>
        <w:autoSpaceDN w:val="0"/>
        <w:adjustRightInd w:val="0"/>
        <w:spacing w:after="0"/>
        <w:rPr>
          <w:rFonts w:cstheme="minorHAnsi"/>
          <w:color w:val="000000" w:themeColor="text1"/>
          <w:sz w:val="24"/>
        </w:rPr>
      </w:pPr>
      <w:r w:rsidRPr="004C3337">
        <w:rPr>
          <w:rFonts w:cstheme="minorHAnsi"/>
          <w:color w:val="000000" w:themeColor="text1"/>
          <w:sz w:val="24"/>
        </w:rPr>
        <w:t>Let's review what we did yesterday.</w:t>
      </w:r>
    </w:p>
    <w:p w:rsidR="00EF7337" w:rsidRPr="004C3337" w:rsidRDefault="00EF7337" w:rsidP="004C3337">
      <w:pPr>
        <w:autoSpaceDE w:val="0"/>
        <w:autoSpaceDN w:val="0"/>
        <w:adjustRightInd w:val="0"/>
        <w:spacing w:after="0"/>
        <w:rPr>
          <w:rFonts w:cstheme="minorHAnsi"/>
          <w:color w:val="000000" w:themeColor="text1"/>
          <w:sz w:val="24"/>
        </w:rPr>
      </w:pPr>
      <w:r w:rsidRPr="004C3337">
        <w:rPr>
          <w:rFonts w:cstheme="minorHAnsi"/>
          <w:color w:val="000000" w:themeColor="text1"/>
          <w:sz w:val="24"/>
        </w:rPr>
        <w:t>What did we do during our last lesson?</w:t>
      </w:r>
    </w:p>
    <w:p w:rsidR="00EF7337" w:rsidRPr="004C3337" w:rsidRDefault="00EF7337" w:rsidP="004C3337">
      <w:pPr>
        <w:autoSpaceDE w:val="0"/>
        <w:autoSpaceDN w:val="0"/>
        <w:adjustRightInd w:val="0"/>
        <w:spacing w:after="0"/>
        <w:rPr>
          <w:rFonts w:cstheme="minorHAnsi"/>
          <w:color w:val="000000" w:themeColor="text1"/>
          <w:sz w:val="24"/>
        </w:rPr>
      </w:pPr>
      <w:r w:rsidRPr="004C3337">
        <w:rPr>
          <w:rFonts w:cstheme="minorHAnsi"/>
          <w:color w:val="000000" w:themeColor="text1"/>
          <w:sz w:val="24"/>
        </w:rPr>
        <w:t xml:space="preserve">Where did we leave off? </w:t>
      </w:r>
    </w:p>
    <w:p w:rsidR="00EF7337" w:rsidRPr="004C3337" w:rsidRDefault="00EF7337" w:rsidP="004C3337">
      <w:pPr>
        <w:autoSpaceDE w:val="0"/>
        <w:autoSpaceDN w:val="0"/>
        <w:adjustRightInd w:val="0"/>
        <w:spacing w:after="0"/>
        <w:rPr>
          <w:rFonts w:cstheme="minorHAnsi"/>
          <w:color w:val="000000" w:themeColor="text1"/>
          <w:sz w:val="24"/>
        </w:rPr>
      </w:pPr>
      <w:r w:rsidRPr="004C3337">
        <w:rPr>
          <w:rFonts w:cstheme="minorHAnsi"/>
          <w:color w:val="000000" w:themeColor="text1"/>
          <w:sz w:val="24"/>
        </w:rPr>
        <w:t>Who can remember what we covered in the last lesson?</w:t>
      </w:r>
    </w:p>
    <w:p w:rsidR="00EF7337" w:rsidRPr="004C3337" w:rsidRDefault="00EF7337" w:rsidP="004C3337">
      <w:pPr>
        <w:autoSpaceDE w:val="0"/>
        <w:autoSpaceDN w:val="0"/>
        <w:adjustRightInd w:val="0"/>
        <w:spacing w:after="0"/>
        <w:rPr>
          <w:rFonts w:cstheme="minorHAnsi"/>
          <w:color w:val="000000" w:themeColor="text1"/>
          <w:sz w:val="24"/>
        </w:rPr>
      </w:pPr>
      <w:r w:rsidRPr="004C3337">
        <w:rPr>
          <w:rFonts w:cstheme="minorHAnsi"/>
          <w:color w:val="000000" w:themeColor="text1"/>
          <w:sz w:val="24"/>
        </w:rPr>
        <w:t>Who can remember yesterday’s lesson?</w:t>
      </w:r>
    </w:p>
    <w:p w:rsidR="00EF7337" w:rsidRPr="004C3337" w:rsidRDefault="00EF7337" w:rsidP="004C3337">
      <w:pPr>
        <w:autoSpaceDE w:val="0"/>
        <w:autoSpaceDN w:val="0"/>
        <w:adjustRightInd w:val="0"/>
        <w:spacing w:after="0"/>
        <w:rPr>
          <w:rFonts w:cstheme="minorHAnsi"/>
          <w:color w:val="000000" w:themeColor="text1"/>
          <w:sz w:val="24"/>
        </w:rPr>
      </w:pPr>
      <w:r w:rsidRPr="004C3337">
        <w:rPr>
          <w:rFonts w:cstheme="minorHAnsi"/>
          <w:color w:val="000000" w:themeColor="text1"/>
          <w:sz w:val="24"/>
        </w:rPr>
        <w:t xml:space="preserve">Yesterday we looked at ______, today we will be continuing our work </w:t>
      </w:r>
      <w:proofErr w:type="gramStart"/>
      <w:r w:rsidRPr="004C3337">
        <w:rPr>
          <w:rFonts w:cstheme="minorHAnsi"/>
          <w:color w:val="000000" w:themeColor="text1"/>
          <w:sz w:val="24"/>
        </w:rPr>
        <w:t>on  _</w:t>
      </w:r>
      <w:proofErr w:type="gramEnd"/>
      <w:r w:rsidRPr="004C3337">
        <w:rPr>
          <w:rFonts w:cstheme="minorHAnsi"/>
          <w:color w:val="000000" w:themeColor="text1"/>
          <w:sz w:val="24"/>
        </w:rPr>
        <w:t>______.</w:t>
      </w:r>
    </w:p>
    <w:p w:rsidR="00BF23E1" w:rsidRDefault="00BF23E1" w:rsidP="004C4978"/>
    <w:p w:rsidR="006A272B" w:rsidRDefault="006A272B" w:rsidP="004C4978"/>
    <w:p w:rsidR="006A272B" w:rsidRDefault="006A272B" w:rsidP="004C4978"/>
    <w:p w:rsidR="006A272B" w:rsidRDefault="006A272B" w:rsidP="004C4978"/>
    <w:p w:rsidR="006A272B" w:rsidRDefault="006A272B" w:rsidP="004C4978"/>
    <w:p w:rsidR="006A272B" w:rsidRDefault="006A272B" w:rsidP="004C4978"/>
    <w:p w:rsidR="00F46805" w:rsidRPr="008963A7" w:rsidRDefault="00BF6E17" w:rsidP="00CC1FFB">
      <w:pPr>
        <w:pStyle w:val="Title"/>
        <w:numPr>
          <w:ilvl w:val="0"/>
          <w:numId w:val="1"/>
        </w:numPr>
        <w:ind w:left="851" w:hanging="851"/>
        <w:outlineLvl w:val="0"/>
        <w:rPr>
          <w:sz w:val="44"/>
        </w:rPr>
      </w:pPr>
      <w:bookmarkStart w:id="29" w:name="_Toc435449984"/>
      <w:r w:rsidRPr="008963A7">
        <w:rPr>
          <w:b/>
          <w:sz w:val="44"/>
        </w:rPr>
        <w:lastRenderedPageBreak/>
        <w:t>Encouraging</w:t>
      </w:r>
      <w:bookmarkEnd w:id="29"/>
    </w:p>
    <w:p w:rsidR="00621C69" w:rsidRDefault="006A272B">
      <w:pPr>
        <w:rPr>
          <w:rStyle w:val="Strong"/>
        </w:rPr>
        <w:sectPr w:rsidR="00621C69" w:rsidSect="009C22A6">
          <w:type w:val="continuous"/>
          <w:pgSz w:w="12240" w:h="15840"/>
          <w:pgMar w:top="567" w:right="333" w:bottom="567" w:left="851" w:header="720" w:footer="720" w:gutter="0"/>
          <w:cols w:space="720"/>
          <w:docGrid w:linePitch="360"/>
        </w:sectPr>
      </w:pPr>
      <w:bookmarkStart w:id="30" w:name="_Toc340656811"/>
      <w:r>
        <w:rPr>
          <w:b/>
          <w:bCs/>
          <w:noProof/>
          <w:sz w:val="24"/>
        </w:rPr>
        <w:drawing>
          <wp:anchor distT="0" distB="0" distL="114300" distR="114300" simplePos="0" relativeHeight="251718144" behindDoc="0" locked="0" layoutInCell="1" allowOverlap="1" wp14:anchorId="311B46D9" wp14:editId="7E79B404">
            <wp:simplePos x="535940" y="1008380"/>
            <wp:positionH relativeFrom="margin">
              <wp:align>right</wp:align>
            </wp:positionH>
            <wp:positionV relativeFrom="margin">
              <wp:align>top</wp:align>
            </wp:positionV>
            <wp:extent cx="2084705" cy="137160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84705" cy="1371600"/>
                    </a:xfrm>
                    <a:prstGeom prst="rect">
                      <a:avLst/>
                    </a:prstGeom>
                    <a:noFill/>
                  </pic:spPr>
                </pic:pic>
              </a:graphicData>
            </a:graphic>
          </wp:anchor>
        </w:drawing>
      </w:r>
    </w:p>
    <w:bookmarkEnd w:id="30"/>
    <w:p w:rsidR="00294C6B" w:rsidRDefault="00294C6B" w:rsidP="001807F7">
      <w:pPr>
        <w:autoSpaceDE w:val="0"/>
        <w:autoSpaceDN w:val="0"/>
        <w:adjustRightInd w:val="0"/>
        <w:spacing w:after="0" w:line="240" w:lineRule="auto"/>
        <w:ind w:left="960" w:hanging="960"/>
        <w:rPr>
          <w:rFonts w:cstheme="minorHAnsi"/>
          <w:color w:val="000000" w:themeColor="text1"/>
        </w:rPr>
      </w:pPr>
    </w:p>
    <w:p w:rsidR="00EF7337" w:rsidRPr="00EF7337" w:rsidRDefault="00EF7337" w:rsidP="001807F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A good guess!</w:t>
      </w:r>
    </w:p>
    <w:p w:rsidR="00EF7337" w:rsidRPr="00EF7337" w:rsidRDefault="00EF7337" w:rsidP="001807F7">
      <w:pPr>
        <w:spacing w:after="0" w:line="240" w:lineRule="auto"/>
        <w:rPr>
          <w:color w:val="000000" w:themeColor="text1"/>
        </w:rPr>
      </w:pPr>
      <w:r w:rsidRPr="00EF7337">
        <w:rPr>
          <w:color w:val="000000" w:themeColor="text1"/>
        </w:rPr>
        <w:t xml:space="preserve">Are you happy with your answer? </w:t>
      </w:r>
    </w:p>
    <w:p w:rsidR="00EF7337" w:rsidRPr="00EF7337" w:rsidRDefault="00EF7337" w:rsidP="001807F7">
      <w:pPr>
        <w:spacing w:after="0" w:line="240" w:lineRule="auto"/>
        <w:rPr>
          <w:color w:val="000000" w:themeColor="text1"/>
        </w:rPr>
      </w:pPr>
      <w:r w:rsidRPr="00EF7337">
        <w:rPr>
          <w:color w:val="000000" w:themeColor="text1"/>
        </w:rPr>
        <w:t xml:space="preserve">Do you want to try it again? </w:t>
      </w:r>
    </w:p>
    <w:p w:rsidR="00EF7337" w:rsidRPr="00EF7337" w:rsidRDefault="00EF7337" w:rsidP="001807F7">
      <w:pPr>
        <w:spacing w:after="0" w:line="240" w:lineRule="auto"/>
        <w:rPr>
          <w:color w:val="000000" w:themeColor="text1"/>
        </w:rPr>
      </w:pPr>
      <w:r w:rsidRPr="00EF7337">
        <w:rPr>
          <w:color w:val="000000" w:themeColor="text1"/>
        </w:rPr>
        <w:t xml:space="preserve">Do your best. </w:t>
      </w:r>
    </w:p>
    <w:p w:rsidR="00EF7337" w:rsidRPr="00EF7337" w:rsidRDefault="00EF7337" w:rsidP="001807F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Don’t worry about the spelling.</w:t>
      </w:r>
    </w:p>
    <w:p w:rsidR="00EF7337" w:rsidRPr="00EF7337" w:rsidRDefault="00EF7337" w:rsidP="001807F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Good try!</w:t>
      </w:r>
    </w:p>
    <w:p w:rsidR="00EF7337" w:rsidRPr="00EF7337" w:rsidRDefault="00EF7337" w:rsidP="001807F7">
      <w:pPr>
        <w:spacing w:after="0" w:line="240" w:lineRule="auto"/>
        <w:rPr>
          <w:color w:val="000000" w:themeColor="text1"/>
        </w:rPr>
      </w:pPr>
      <w:r w:rsidRPr="00EF7337">
        <w:rPr>
          <w:color w:val="000000" w:themeColor="text1"/>
        </w:rPr>
        <w:t>Have another look!</w:t>
      </w:r>
    </w:p>
    <w:p w:rsidR="00EF7337" w:rsidRPr="00EF7337" w:rsidRDefault="00EF7337" w:rsidP="001807F7">
      <w:pPr>
        <w:spacing w:after="0" w:line="240" w:lineRule="auto"/>
        <w:rPr>
          <w:rStyle w:val="Strong"/>
          <w:b w:val="0"/>
          <w:sz w:val="22"/>
        </w:rPr>
      </w:pPr>
      <w:bookmarkStart w:id="31" w:name="_Toc340656813"/>
      <w:r w:rsidRPr="00EF7337">
        <w:rPr>
          <w:rStyle w:val="Strong"/>
          <w:b w:val="0"/>
          <w:sz w:val="22"/>
        </w:rPr>
        <w:t>Have another try</w:t>
      </w:r>
      <w:bookmarkEnd w:id="31"/>
      <w:r w:rsidRPr="00EF7337">
        <w:rPr>
          <w:rStyle w:val="Strong"/>
          <w:b w:val="0"/>
          <w:sz w:val="22"/>
        </w:rPr>
        <w:t>.</w:t>
      </w:r>
    </w:p>
    <w:p w:rsidR="00EF7337" w:rsidRPr="00EF7337" w:rsidRDefault="00EF7337" w:rsidP="001807F7">
      <w:pPr>
        <w:spacing w:after="0" w:line="240" w:lineRule="auto"/>
        <w:rPr>
          <w:color w:val="000000" w:themeColor="text1"/>
        </w:rPr>
      </w:pPr>
      <w:r w:rsidRPr="00EF7337">
        <w:rPr>
          <w:color w:val="000000" w:themeColor="text1"/>
        </w:rPr>
        <w:t>I knew you could do it!</w:t>
      </w:r>
    </w:p>
    <w:p w:rsidR="00EF7337" w:rsidRPr="00EF7337" w:rsidRDefault="00EF7337" w:rsidP="001807F7">
      <w:pPr>
        <w:spacing w:after="0" w:line="240" w:lineRule="auto"/>
        <w:rPr>
          <w:color w:val="000000" w:themeColor="text1"/>
        </w:rPr>
      </w:pPr>
      <w:r w:rsidRPr="00EF7337">
        <w:rPr>
          <w:color w:val="000000" w:themeColor="text1"/>
        </w:rPr>
        <w:t xml:space="preserve">It doesn't hurt to try. </w:t>
      </w:r>
    </w:p>
    <w:p w:rsidR="00EF7337" w:rsidRPr="00EF7337" w:rsidRDefault="00EF7337" w:rsidP="001807F7">
      <w:pPr>
        <w:spacing w:after="0" w:line="240" w:lineRule="auto"/>
        <w:rPr>
          <w:color w:val="000000" w:themeColor="text1"/>
        </w:rPr>
      </w:pPr>
      <w:r w:rsidRPr="00EF7337">
        <w:rPr>
          <w:color w:val="000000" w:themeColor="text1"/>
        </w:rPr>
        <w:t>Nice try!</w:t>
      </w:r>
    </w:p>
    <w:p w:rsidR="00EF7337" w:rsidRPr="00EF7337" w:rsidRDefault="00EF7337" w:rsidP="001807F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Not bad!</w:t>
      </w:r>
    </w:p>
    <w:p w:rsidR="00EF7337" w:rsidRPr="00EF7337" w:rsidRDefault="00EF7337" w:rsidP="001807F7">
      <w:pPr>
        <w:spacing w:after="0" w:line="240" w:lineRule="auto"/>
        <w:rPr>
          <w:rStyle w:val="Strong"/>
          <w:b w:val="0"/>
          <w:sz w:val="22"/>
        </w:rPr>
      </w:pPr>
      <w:bookmarkStart w:id="32" w:name="_Toc340656812"/>
      <w:r w:rsidRPr="00EF7337">
        <w:rPr>
          <w:rStyle w:val="Strong"/>
          <w:b w:val="0"/>
          <w:sz w:val="22"/>
        </w:rPr>
        <w:t>Not quite right.</w:t>
      </w:r>
      <w:bookmarkEnd w:id="32"/>
    </w:p>
    <w:p w:rsidR="00EF7337" w:rsidRPr="00EF7337" w:rsidRDefault="00EF7337" w:rsidP="001807F7">
      <w:pPr>
        <w:spacing w:after="0" w:line="240" w:lineRule="auto"/>
        <w:rPr>
          <w:color w:val="000000" w:themeColor="text1"/>
        </w:rPr>
      </w:pPr>
      <w:r w:rsidRPr="00EF7337">
        <w:rPr>
          <w:color w:val="000000" w:themeColor="text1"/>
        </w:rPr>
        <w:t>Not so fast!</w:t>
      </w:r>
    </w:p>
    <w:p w:rsidR="00EF7337" w:rsidRPr="00EF7337" w:rsidRDefault="00EF7337" w:rsidP="001807F7">
      <w:pPr>
        <w:spacing w:after="0" w:line="240" w:lineRule="auto"/>
        <w:rPr>
          <w:color w:val="000000" w:themeColor="text1"/>
        </w:rPr>
      </w:pPr>
      <w:r w:rsidRPr="00EF7337">
        <w:rPr>
          <w:color w:val="000000" w:themeColor="text1"/>
        </w:rPr>
        <w:t xml:space="preserve">Take it a little more slowly. </w:t>
      </w:r>
    </w:p>
    <w:p w:rsidR="00EF7337" w:rsidRPr="00EF7337" w:rsidRDefault="00EF7337" w:rsidP="001807F7">
      <w:pPr>
        <w:spacing w:after="0" w:line="240" w:lineRule="auto"/>
        <w:rPr>
          <w:color w:val="000000" w:themeColor="text1"/>
        </w:rPr>
      </w:pPr>
      <w:r w:rsidRPr="00EF7337">
        <w:rPr>
          <w:color w:val="000000" w:themeColor="text1"/>
        </w:rPr>
        <w:t>Take it easy!</w:t>
      </w:r>
    </w:p>
    <w:p w:rsidR="00294C6B" w:rsidRDefault="00294C6B" w:rsidP="001807F7">
      <w:pPr>
        <w:spacing w:after="0" w:line="240" w:lineRule="auto"/>
        <w:rPr>
          <w:color w:val="000000" w:themeColor="text1"/>
        </w:rPr>
      </w:pPr>
    </w:p>
    <w:p w:rsidR="00294C6B" w:rsidRDefault="00294C6B" w:rsidP="001807F7">
      <w:pPr>
        <w:spacing w:after="0" w:line="240" w:lineRule="auto"/>
        <w:rPr>
          <w:color w:val="000000" w:themeColor="text1"/>
        </w:rPr>
      </w:pPr>
    </w:p>
    <w:p w:rsidR="00294C6B" w:rsidRDefault="00294C6B" w:rsidP="001807F7">
      <w:pPr>
        <w:spacing w:after="0" w:line="240" w:lineRule="auto"/>
        <w:rPr>
          <w:color w:val="000000" w:themeColor="text1"/>
        </w:rPr>
      </w:pPr>
    </w:p>
    <w:p w:rsidR="00294C6B" w:rsidRDefault="00294C6B" w:rsidP="001807F7">
      <w:pPr>
        <w:spacing w:after="0" w:line="240" w:lineRule="auto"/>
        <w:rPr>
          <w:color w:val="000000" w:themeColor="text1"/>
        </w:rPr>
      </w:pPr>
    </w:p>
    <w:p w:rsidR="00294C6B" w:rsidRDefault="00294C6B" w:rsidP="001807F7">
      <w:pPr>
        <w:spacing w:after="0" w:line="240" w:lineRule="auto"/>
        <w:rPr>
          <w:color w:val="000000" w:themeColor="text1"/>
        </w:rPr>
      </w:pPr>
    </w:p>
    <w:p w:rsidR="00294C6B" w:rsidRDefault="00294C6B" w:rsidP="001807F7">
      <w:pPr>
        <w:spacing w:after="0" w:line="240" w:lineRule="auto"/>
        <w:rPr>
          <w:color w:val="000000" w:themeColor="text1"/>
        </w:rPr>
      </w:pPr>
    </w:p>
    <w:p w:rsidR="00294C6B" w:rsidRDefault="00294C6B" w:rsidP="001807F7">
      <w:pPr>
        <w:spacing w:after="0" w:line="240" w:lineRule="auto"/>
        <w:rPr>
          <w:color w:val="000000" w:themeColor="text1"/>
        </w:rPr>
      </w:pPr>
    </w:p>
    <w:p w:rsidR="00EF7337" w:rsidRPr="002F4F22" w:rsidRDefault="00EF7337" w:rsidP="002F4F22">
      <w:pPr>
        <w:spacing w:after="0" w:line="240" w:lineRule="auto"/>
        <w:jc w:val="right"/>
        <w:rPr>
          <w:rFonts w:ascii="Agency FB" w:hAnsi="Agency FB"/>
          <w:b/>
          <w:caps/>
          <w:color w:val="000000" w:themeColor="text1"/>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F4F22">
        <w:rPr>
          <w:rFonts w:ascii="Agency FB" w:hAnsi="Agency FB"/>
          <w:b/>
          <w:caps/>
          <w:color w:val="000000" w:themeColor="text1"/>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Take your time! </w:t>
      </w:r>
    </w:p>
    <w:p w:rsidR="00EF7337" w:rsidRPr="00EF7337" w:rsidRDefault="00EF7337" w:rsidP="001807F7">
      <w:pPr>
        <w:spacing w:after="0" w:line="240" w:lineRule="auto"/>
        <w:rPr>
          <w:color w:val="000000" w:themeColor="text1"/>
        </w:rPr>
      </w:pPr>
      <w:r w:rsidRPr="00EF7337">
        <w:rPr>
          <w:color w:val="000000" w:themeColor="text1"/>
        </w:rPr>
        <w:t xml:space="preserve">That's (a bit) more like it. </w:t>
      </w:r>
    </w:p>
    <w:p w:rsidR="00EF7337" w:rsidRPr="00EF7337" w:rsidRDefault="00EF7337" w:rsidP="001807F7">
      <w:pPr>
        <w:spacing w:after="0" w:line="240" w:lineRule="auto"/>
        <w:rPr>
          <w:color w:val="000000" w:themeColor="text1"/>
        </w:rPr>
      </w:pPr>
      <w:r w:rsidRPr="00EF7337">
        <w:rPr>
          <w:color w:val="000000" w:themeColor="text1"/>
        </w:rPr>
        <w:t xml:space="preserve">That's (so) much better. </w:t>
      </w:r>
    </w:p>
    <w:p w:rsidR="00EF7337" w:rsidRPr="00EF7337" w:rsidRDefault="00EF7337" w:rsidP="001807F7">
      <w:pPr>
        <w:spacing w:after="0" w:line="240" w:lineRule="auto"/>
        <w:rPr>
          <w:color w:val="000000" w:themeColor="text1"/>
        </w:rPr>
      </w:pPr>
      <w:r w:rsidRPr="00EF7337">
        <w:rPr>
          <w:color w:val="000000" w:themeColor="text1"/>
        </w:rPr>
        <w:t xml:space="preserve">That's a big improvement. </w:t>
      </w:r>
    </w:p>
    <w:p w:rsidR="00EF7337" w:rsidRPr="00EF7337" w:rsidRDefault="00EF7337" w:rsidP="001807F7">
      <w:pPr>
        <w:spacing w:after="0" w:line="240" w:lineRule="auto"/>
        <w:rPr>
          <w:color w:val="000000" w:themeColor="text1"/>
        </w:rPr>
      </w:pPr>
      <w:r w:rsidRPr="00EF7337">
        <w:rPr>
          <w:color w:val="000000" w:themeColor="text1"/>
        </w:rPr>
        <w:t xml:space="preserve">That's a lot better. </w:t>
      </w:r>
    </w:p>
    <w:p w:rsidR="00EF7337" w:rsidRPr="00EF7337" w:rsidRDefault="00EF7337" w:rsidP="001807F7">
      <w:pPr>
        <w:spacing w:after="0" w:line="240" w:lineRule="auto"/>
        <w:rPr>
          <w:color w:val="000000" w:themeColor="text1"/>
        </w:rPr>
      </w:pPr>
      <w:r w:rsidRPr="00EF7337">
        <w:rPr>
          <w:color w:val="000000" w:themeColor="text1"/>
        </w:rPr>
        <w:t>That's almost it.</w:t>
      </w:r>
    </w:p>
    <w:p w:rsidR="00EF7337" w:rsidRPr="00EF7337" w:rsidRDefault="00EF7337" w:rsidP="001807F7">
      <w:pPr>
        <w:spacing w:after="0" w:line="240" w:lineRule="auto"/>
        <w:rPr>
          <w:rStyle w:val="Strong"/>
          <w:b w:val="0"/>
          <w:sz w:val="22"/>
        </w:rPr>
      </w:pPr>
      <w:r w:rsidRPr="00EF7337">
        <w:rPr>
          <w:rStyle w:val="Strong"/>
          <w:b w:val="0"/>
          <w:sz w:val="22"/>
        </w:rPr>
        <w:t>That's better!</w:t>
      </w:r>
    </w:p>
    <w:p w:rsidR="00EF7337" w:rsidRPr="00EF7337" w:rsidRDefault="00EF7337" w:rsidP="001807F7">
      <w:pPr>
        <w:spacing w:after="0" w:line="240" w:lineRule="auto"/>
        <w:rPr>
          <w:rStyle w:val="Strong"/>
          <w:b w:val="0"/>
          <w:sz w:val="22"/>
        </w:rPr>
      </w:pPr>
      <w:bookmarkStart w:id="33" w:name="_Toc340656814"/>
      <w:r w:rsidRPr="00EF7337">
        <w:rPr>
          <w:rStyle w:val="Strong"/>
          <w:b w:val="0"/>
          <w:sz w:val="22"/>
        </w:rPr>
        <w:t>There's no hurry</w:t>
      </w:r>
      <w:bookmarkEnd w:id="33"/>
      <w:r w:rsidRPr="00EF7337">
        <w:rPr>
          <w:rStyle w:val="Strong"/>
          <w:b w:val="0"/>
          <w:sz w:val="22"/>
        </w:rPr>
        <w:t>!</w:t>
      </w:r>
    </w:p>
    <w:p w:rsidR="00EF7337" w:rsidRPr="00EF7337" w:rsidRDefault="00EF7337" w:rsidP="001807F7">
      <w:pPr>
        <w:spacing w:after="0" w:line="240" w:lineRule="auto"/>
        <w:rPr>
          <w:color w:val="000000" w:themeColor="text1"/>
        </w:rPr>
      </w:pPr>
      <w:r w:rsidRPr="00EF7337">
        <w:rPr>
          <w:color w:val="000000" w:themeColor="text1"/>
        </w:rPr>
        <w:t xml:space="preserve">There's no need to rush/hurry. </w:t>
      </w:r>
    </w:p>
    <w:p w:rsidR="00EF7337" w:rsidRPr="00EF7337" w:rsidRDefault="00EF7337" w:rsidP="001807F7">
      <w:pPr>
        <w:spacing w:after="0" w:line="240" w:lineRule="auto"/>
        <w:rPr>
          <w:color w:val="000000" w:themeColor="text1"/>
        </w:rPr>
      </w:pPr>
      <w:r w:rsidRPr="00EF7337">
        <w:rPr>
          <w:color w:val="000000" w:themeColor="text1"/>
        </w:rPr>
        <w:t xml:space="preserve">Think about it again. </w:t>
      </w:r>
    </w:p>
    <w:p w:rsidR="00EF7337" w:rsidRPr="00EF7337" w:rsidRDefault="00EF7337" w:rsidP="001807F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Try again</w:t>
      </w:r>
      <w:r w:rsidR="00B441A7">
        <w:rPr>
          <w:rFonts w:cstheme="minorHAnsi"/>
          <w:color w:val="000000" w:themeColor="text1"/>
        </w:rPr>
        <w:t>.</w:t>
      </w:r>
    </w:p>
    <w:p w:rsidR="00EF7337" w:rsidRPr="00EF7337" w:rsidRDefault="00EF7337" w:rsidP="001807F7">
      <w:pPr>
        <w:spacing w:after="0" w:line="240" w:lineRule="auto"/>
        <w:rPr>
          <w:color w:val="000000" w:themeColor="text1"/>
        </w:rPr>
      </w:pPr>
      <w:r w:rsidRPr="00EF7337">
        <w:rPr>
          <w:color w:val="000000" w:themeColor="text1"/>
        </w:rPr>
        <w:t xml:space="preserve">We have plenty of time. </w:t>
      </w:r>
    </w:p>
    <w:p w:rsidR="00EF7337" w:rsidRPr="00EF7337" w:rsidRDefault="00EF7337" w:rsidP="001807F7">
      <w:pPr>
        <w:spacing w:after="0" w:line="240" w:lineRule="auto"/>
        <w:rPr>
          <w:color w:val="000000" w:themeColor="text1"/>
        </w:rPr>
      </w:pPr>
      <w:r w:rsidRPr="00EF7337">
        <w:rPr>
          <w:color w:val="000000" w:themeColor="text1"/>
        </w:rPr>
        <w:t>What should the answer be?</w:t>
      </w:r>
    </w:p>
    <w:p w:rsidR="00EF7337" w:rsidRPr="00EF7337" w:rsidRDefault="00EF7337" w:rsidP="001807F7">
      <w:pPr>
        <w:spacing w:after="0" w:line="240" w:lineRule="auto"/>
        <w:rPr>
          <w:color w:val="000000" w:themeColor="text1"/>
        </w:rPr>
      </w:pPr>
      <w:r w:rsidRPr="00EF7337">
        <w:rPr>
          <w:color w:val="000000" w:themeColor="text1"/>
        </w:rPr>
        <w:t xml:space="preserve">You just got about it. </w:t>
      </w:r>
    </w:p>
    <w:p w:rsidR="00EF7337" w:rsidRPr="00EF7337" w:rsidRDefault="00EF7337" w:rsidP="001807F7">
      <w:pPr>
        <w:spacing w:after="0" w:line="240" w:lineRule="auto"/>
        <w:rPr>
          <w:color w:val="000000" w:themeColor="text1"/>
        </w:rPr>
      </w:pPr>
      <w:r w:rsidRPr="00EF7337">
        <w:rPr>
          <w:color w:val="000000" w:themeColor="text1"/>
        </w:rPr>
        <w:t>You were almost right that time.</w:t>
      </w:r>
    </w:p>
    <w:p w:rsidR="00EF7337" w:rsidRPr="00EF7337" w:rsidRDefault="00EF7337" w:rsidP="001807F7">
      <w:pPr>
        <w:spacing w:after="0" w:line="240" w:lineRule="auto"/>
        <w:rPr>
          <w:color w:val="000000" w:themeColor="text1"/>
        </w:rPr>
      </w:pPr>
      <w:r w:rsidRPr="00EF7337">
        <w:rPr>
          <w:color w:val="000000" w:themeColor="text1"/>
        </w:rPr>
        <w:t>You're almost/nearly there.</w:t>
      </w:r>
    </w:p>
    <w:p w:rsidR="00EF7337" w:rsidRPr="00EF7337" w:rsidRDefault="00EF7337" w:rsidP="001807F7">
      <w:pPr>
        <w:spacing w:after="0" w:line="240" w:lineRule="auto"/>
        <w:rPr>
          <w:color w:val="000000" w:themeColor="text1"/>
        </w:rPr>
      </w:pPr>
      <w:r w:rsidRPr="00EF7337">
        <w:rPr>
          <w:color w:val="000000" w:themeColor="text1"/>
        </w:rPr>
        <w:t xml:space="preserve">You're so close. </w:t>
      </w:r>
    </w:p>
    <w:p w:rsidR="00600EDC" w:rsidRDefault="00600EDC" w:rsidP="00F707EF">
      <w:pPr>
        <w:spacing w:after="0" w:line="240" w:lineRule="auto"/>
        <w:rPr>
          <w:color w:val="000000" w:themeColor="text1"/>
        </w:rPr>
        <w:sectPr w:rsidR="00600EDC" w:rsidSect="00600EDC">
          <w:type w:val="continuous"/>
          <w:pgSz w:w="12240" w:h="15840"/>
          <w:pgMar w:top="567" w:right="851" w:bottom="567" w:left="851" w:header="720" w:footer="720" w:gutter="0"/>
          <w:cols w:num="2" w:space="720"/>
          <w:docGrid w:linePitch="360"/>
        </w:sectPr>
      </w:pPr>
    </w:p>
    <w:p w:rsidR="004E633D" w:rsidRPr="00462F63" w:rsidRDefault="004E633D" w:rsidP="00F707EF">
      <w:pPr>
        <w:spacing w:after="0" w:line="240" w:lineRule="auto"/>
        <w:rPr>
          <w:color w:val="000000" w:themeColor="text1"/>
        </w:rPr>
      </w:pPr>
    </w:p>
    <w:p w:rsidR="00F14B65" w:rsidRPr="00632A63" w:rsidRDefault="00F14B65" w:rsidP="00CC1FFB">
      <w:pPr>
        <w:pStyle w:val="Title"/>
        <w:numPr>
          <w:ilvl w:val="0"/>
          <w:numId w:val="1"/>
        </w:numPr>
        <w:ind w:left="993" w:hanging="993"/>
        <w:outlineLvl w:val="0"/>
        <w:rPr>
          <w:b/>
          <w:sz w:val="44"/>
        </w:rPr>
      </w:pPr>
      <w:bookmarkStart w:id="34" w:name="_Toc435449985"/>
      <w:r w:rsidRPr="00632A63">
        <w:rPr>
          <w:b/>
          <w:sz w:val="44"/>
        </w:rPr>
        <w:t xml:space="preserve">More </w:t>
      </w:r>
      <w:r w:rsidR="00BF6E17" w:rsidRPr="00632A63">
        <w:rPr>
          <w:b/>
          <w:sz w:val="44"/>
        </w:rPr>
        <w:t>General Encouragement</w:t>
      </w:r>
      <w:r w:rsidR="00632A63">
        <w:rPr>
          <w:b/>
          <w:sz w:val="44"/>
        </w:rPr>
        <w:t xml:space="preserve"> </w:t>
      </w:r>
      <w:r w:rsidR="00294C6B" w:rsidRPr="00632A63">
        <w:rPr>
          <w:b/>
          <w:sz w:val="44"/>
        </w:rPr>
        <w:t xml:space="preserve">and </w:t>
      </w:r>
      <w:r w:rsidR="00BF6E17" w:rsidRPr="00632A63">
        <w:rPr>
          <w:b/>
          <w:i/>
          <w:sz w:val="44"/>
        </w:rPr>
        <w:t>Feedback</w:t>
      </w:r>
      <w:bookmarkEnd w:id="34"/>
    </w:p>
    <w:p w:rsidR="00EF7337" w:rsidRPr="001807F7" w:rsidRDefault="00EF7337" w:rsidP="00C8598A">
      <w:pPr>
        <w:spacing w:after="0" w:line="240" w:lineRule="auto"/>
        <w:rPr>
          <w:rFonts w:cstheme="minorHAnsi"/>
          <w:color w:val="000000" w:themeColor="text1"/>
        </w:rPr>
      </w:pPr>
    </w:p>
    <w:p w:rsidR="00600EDC" w:rsidRDefault="00600EDC" w:rsidP="00F14B65">
      <w:pPr>
        <w:spacing w:after="0" w:line="240" w:lineRule="auto"/>
        <w:rPr>
          <w:rFonts w:cstheme="minorHAnsi"/>
          <w:color w:val="000000" w:themeColor="text1"/>
        </w:rPr>
        <w:sectPr w:rsidR="00600EDC" w:rsidSect="009C22A6">
          <w:type w:val="continuous"/>
          <w:pgSz w:w="12240" w:h="15840"/>
          <w:pgMar w:top="567" w:right="851" w:bottom="567" w:left="851" w:header="720" w:footer="720" w:gutter="0"/>
          <w:cols w:space="720"/>
          <w:docGrid w:linePitch="360"/>
        </w:sectPr>
      </w:pPr>
    </w:p>
    <w:p w:rsidR="004A1EB9" w:rsidRPr="002F4F22" w:rsidRDefault="004A1EB9" w:rsidP="002F4F22">
      <w:pPr>
        <w:pStyle w:val="Bodytext40"/>
        <w:shd w:val="clear" w:color="auto" w:fill="auto"/>
        <w:spacing w:line="240" w:lineRule="auto"/>
        <w:ind w:left="2160" w:right="360"/>
        <w:jc w:val="right"/>
        <w:rPr>
          <w:rStyle w:val="Strong"/>
          <w:rFonts w:ascii="Agency FB" w:hAnsi="Agency FB"/>
          <w:color w:val="000000" w:themeColor="text1"/>
          <w:sz w:val="22"/>
          <w:szCs w:val="22"/>
        </w:rPr>
      </w:pPr>
      <w:r w:rsidRPr="002F4F22">
        <w:rPr>
          <w:rStyle w:val="Strong"/>
          <w:rFonts w:ascii="Agency FB" w:hAnsi="Agency FB"/>
          <w:color w:val="000000" w:themeColor="text1"/>
          <w:sz w:val="22"/>
          <w:szCs w:val="22"/>
        </w:rPr>
        <w:lastRenderedPageBreak/>
        <w:t xml:space="preserve">You read quite well. </w:t>
      </w:r>
    </w:p>
    <w:p w:rsidR="002F4F22" w:rsidRDefault="002F4F22" w:rsidP="004A1EB9">
      <w:pPr>
        <w:pStyle w:val="Bodytext40"/>
        <w:shd w:val="clear" w:color="auto" w:fill="auto"/>
        <w:spacing w:line="240" w:lineRule="auto"/>
        <w:ind w:right="360"/>
        <w:rPr>
          <w:rStyle w:val="Strong"/>
          <w:rFonts w:asciiTheme="minorHAnsi" w:hAnsiTheme="minorHAnsi"/>
          <w:b w:val="0"/>
          <w:color w:val="000000" w:themeColor="text1"/>
          <w:sz w:val="22"/>
          <w:szCs w:val="22"/>
        </w:rPr>
        <w:sectPr w:rsidR="002F4F22" w:rsidSect="002F4F22">
          <w:type w:val="continuous"/>
          <w:pgSz w:w="12240" w:h="15840"/>
          <w:pgMar w:top="567" w:right="851" w:bottom="567" w:left="851" w:header="720" w:footer="720" w:gutter="0"/>
          <w:cols w:space="720"/>
          <w:docGrid w:linePitch="360"/>
        </w:sectPr>
      </w:pPr>
    </w:p>
    <w:p w:rsidR="004A1EB9" w:rsidRPr="001807F7" w:rsidRDefault="004A1EB9" w:rsidP="004A1EB9">
      <w:pPr>
        <w:pStyle w:val="Bodytext40"/>
        <w:shd w:val="clear" w:color="auto" w:fill="auto"/>
        <w:spacing w:line="240" w:lineRule="auto"/>
        <w:ind w:right="360"/>
        <w:rPr>
          <w:rStyle w:val="Strong"/>
          <w:rFonts w:asciiTheme="minorHAnsi" w:hAnsiTheme="minorHAnsi"/>
          <w:b w:val="0"/>
          <w:color w:val="000000" w:themeColor="text1"/>
          <w:sz w:val="22"/>
          <w:szCs w:val="22"/>
        </w:rPr>
      </w:pPr>
      <w:r w:rsidRPr="001807F7">
        <w:rPr>
          <w:rStyle w:val="Strong"/>
          <w:rFonts w:asciiTheme="minorHAnsi" w:hAnsiTheme="minorHAnsi"/>
          <w:b w:val="0"/>
          <w:color w:val="000000" w:themeColor="text1"/>
          <w:sz w:val="22"/>
          <w:szCs w:val="22"/>
        </w:rPr>
        <w:lastRenderedPageBreak/>
        <w:t xml:space="preserve">You read very well. </w:t>
      </w:r>
    </w:p>
    <w:p w:rsidR="004A1EB9" w:rsidRPr="001807F7" w:rsidRDefault="004A1EB9" w:rsidP="004A1EB9">
      <w:pPr>
        <w:spacing w:after="0" w:line="240" w:lineRule="auto"/>
        <w:rPr>
          <w:rFonts w:cstheme="minorHAnsi"/>
          <w:color w:val="000000" w:themeColor="text1"/>
        </w:rPr>
      </w:pPr>
      <w:r w:rsidRPr="001807F7">
        <w:rPr>
          <w:rFonts w:cstheme="minorHAnsi"/>
          <w:color w:val="000000" w:themeColor="text1"/>
        </w:rPr>
        <w:t>You speak/read very fluently.</w:t>
      </w:r>
    </w:p>
    <w:p w:rsidR="00EF7337" w:rsidRPr="001807F7" w:rsidRDefault="00EF7337" w:rsidP="00F14B65">
      <w:pPr>
        <w:spacing w:after="0" w:line="240" w:lineRule="auto"/>
        <w:rPr>
          <w:rFonts w:cstheme="minorHAnsi"/>
          <w:color w:val="000000" w:themeColor="text1"/>
        </w:rPr>
      </w:pPr>
      <w:r w:rsidRPr="001807F7">
        <w:rPr>
          <w:rFonts w:cstheme="minorHAnsi"/>
          <w:color w:val="000000" w:themeColor="text1"/>
        </w:rPr>
        <w:t>I'm really impressed with your progress.</w:t>
      </w:r>
    </w:p>
    <w:p w:rsidR="00EF7337" w:rsidRPr="001807F7" w:rsidRDefault="00EF7337" w:rsidP="00F14B65">
      <w:pPr>
        <w:spacing w:after="0" w:line="240" w:lineRule="auto"/>
        <w:rPr>
          <w:rFonts w:cstheme="minorHAnsi"/>
          <w:color w:val="000000" w:themeColor="text1"/>
        </w:rPr>
      </w:pPr>
      <w:r w:rsidRPr="001807F7">
        <w:rPr>
          <w:rFonts w:cstheme="minorHAnsi"/>
          <w:color w:val="000000" w:themeColor="text1"/>
        </w:rPr>
        <w:t>You have all made a lot of progress.</w:t>
      </w:r>
    </w:p>
    <w:p w:rsidR="00EF7337" w:rsidRPr="001807F7" w:rsidRDefault="00EF7337" w:rsidP="00F14B65">
      <w:pPr>
        <w:pStyle w:val="Bodytext40"/>
        <w:shd w:val="clear" w:color="auto" w:fill="auto"/>
        <w:spacing w:line="240" w:lineRule="auto"/>
        <w:ind w:right="360"/>
        <w:rPr>
          <w:rFonts w:asciiTheme="minorHAnsi" w:hAnsiTheme="minorHAnsi" w:cstheme="minorHAnsi"/>
          <w:color w:val="000000" w:themeColor="text1"/>
          <w:sz w:val="22"/>
          <w:szCs w:val="22"/>
        </w:rPr>
      </w:pPr>
      <w:r w:rsidRPr="001807F7">
        <w:rPr>
          <w:rStyle w:val="Bodytext4Italic"/>
          <w:rFonts w:asciiTheme="minorHAnsi" w:hAnsiTheme="minorHAnsi" w:cstheme="minorHAnsi"/>
          <w:i w:val="0"/>
          <w:color w:val="000000" w:themeColor="text1"/>
          <w:sz w:val="22"/>
          <w:szCs w:val="22"/>
        </w:rPr>
        <w:t>You have very good pronunciation.</w:t>
      </w:r>
    </w:p>
    <w:p w:rsidR="00EF7337" w:rsidRPr="001807F7" w:rsidRDefault="00EF7337" w:rsidP="00C8598A">
      <w:pPr>
        <w:spacing w:after="0" w:line="240" w:lineRule="auto"/>
        <w:rPr>
          <w:rFonts w:cstheme="minorHAnsi"/>
          <w:color w:val="000000" w:themeColor="text1"/>
        </w:rPr>
      </w:pPr>
      <w:r w:rsidRPr="001807F7">
        <w:rPr>
          <w:rFonts w:cstheme="minorHAnsi"/>
          <w:color w:val="000000" w:themeColor="text1"/>
        </w:rPr>
        <w:t>You need some more practice with these words.</w:t>
      </w:r>
    </w:p>
    <w:p w:rsidR="00EF7337" w:rsidRPr="001807F7" w:rsidRDefault="00EF7337" w:rsidP="001807F7">
      <w:pPr>
        <w:spacing w:after="0" w:line="240" w:lineRule="auto"/>
        <w:rPr>
          <w:rFonts w:cstheme="minorHAnsi"/>
          <w:color w:val="000000" w:themeColor="text1"/>
        </w:rPr>
      </w:pPr>
      <w:r w:rsidRPr="001807F7">
        <w:rPr>
          <w:rFonts w:cstheme="minorHAnsi"/>
          <w:color w:val="000000" w:themeColor="text1"/>
        </w:rPr>
        <w:t>You still have some trouble with your irregular verbs.</w:t>
      </w:r>
    </w:p>
    <w:p w:rsidR="00EF7337" w:rsidRPr="001807F7" w:rsidRDefault="00EF7337" w:rsidP="00C8598A">
      <w:pPr>
        <w:spacing w:after="0" w:line="240" w:lineRule="auto"/>
        <w:rPr>
          <w:rFonts w:cstheme="minorHAnsi"/>
          <w:color w:val="000000" w:themeColor="text1"/>
        </w:rPr>
      </w:pPr>
      <w:r w:rsidRPr="001807F7">
        <w:rPr>
          <w:rFonts w:cstheme="minorHAnsi"/>
          <w:color w:val="000000" w:themeColor="text1"/>
        </w:rPr>
        <w:t>You st</w:t>
      </w:r>
      <w:r w:rsidR="00B441A7">
        <w:rPr>
          <w:rFonts w:cstheme="minorHAnsi"/>
          <w:color w:val="000000" w:themeColor="text1"/>
        </w:rPr>
        <w:t>ill have some trouble with spelling words</w:t>
      </w:r>
      <w:r w:rsidRPr="001807F7">
        <w:rPr>
          <w:rFonts w:cstheme="minorHAnsi"/>
          <w:color w:val="000000" w:themeColor="text1"/>
        </w:rPr>
        <w:t>.</w:t>
      </w:r>
    </w:p>
    <w:p w:rsidR="00EF7337" w:rsidRPr="001807F7" w:rsidRDefault="00EF7337" w:rsidP="00C8598A">
      <w:pPr>
        <w:spacing w:after="0" w:line="240" w:lineRule="auto"/>
        <w:rPr>
          <w:rFonts w:cstheme="minorHAnsi"/>
          <w:color w:val="000000" w:themeColor="text1"/>
        </w:rPr>
      </w:pPr>
      <w:r w:rsidRPr="001807F7">
        <w:rPr>
          <w:rFonts w:cstheme="minorHAnsi"/>
          <w:color w:val="000000" w:themeColor="text1"/>
        </w:rPr>
        <w:t>You'll have to spend more time practicing this.</w:t>
      </w:r>
    </w:p>
    <w:p w:rsidR="00EF7337" w:rsidRPr="001807F7" w:rsidRDefault="00EF7337" w:rsidP="00F14B65">
      <w:pPr>
        <w:spacing w:after="0" w:line="240" w:lineRule="auto"/>
        <w:rPr>
          <w:rFonts w:cstheme="minorHAnsi"/>
          <w:color w:val="000000" w:themeColor="text1"/>
        </w:rPr>
      </w:pPr>
      <w:r w:rsidRPr="001807F7">
        <w:rPr>
          <w:rFonts w:cstheme="minorHAnsi"/>
          <w:color w:val="000000" w:themeColor="text1"/>
        </w:rPr>
        <w:t>Your pronunciation is excellent.</w:t>
      </w:r>
    </w:p>
    <w:p w:rsidR="00EF7337" w:rsidRPr="001807F7" w:rsidRDefault="00EF7337" w:rsidP="00F14B65">
      <w:pPr>
        <w:spacing w:after="0" w:line="240" w:lineRule="auto"/>
        <w:rPr>
          <w:rFonts w:cstheme="minorHAnsi"/>
          <w:color w:val="000000" w:themeColor="text1"/>
        </w:rPr>
      </w:pPr>
      <w:r w:rsidRPr="001807F7">
        <w:rPr>
          <w:rFonts w:cstheme="minorHAnsi"/>
          <w:color w:val="000000" w:themeColor="text1"/>
        </w:rPr>
        <w:t>Your pronunciation is fantastic.</w:t>
      </w:r>
    </w:p>
    <w:p w:rsidR="00EF7337" w:rsidRPr="001807F7" w:rsidRDefault="00EF7337" w:rsidP="00F14B65">
      <w:pPr>
        <w:spacing w:after="0" w:line="240" w:lineRule="auto"/>
        <w:rPr>
          <w:rFonts w:cstheme="minorHAnsi"/>
          <w:color w:val="000000" w:themeColor="text1"/>
        </w:rPr>
      </w:pPr>
      <w:r w:rsidRPr="001807F7">
        <w:rPr>
          <w:rFonts w:cstheme="minorHAnsi"/>
          <w:color w:val="000000" w:themeColor="text1"/>
        </w:rPr>
        <w:t>Your pronunciation is outstanding.</w:t>
      </w:r>
    </w:p>
    <w:p w:rsidR="00294C6B" w:rsidRDefault="00294C6B" w:rsidP="00F14B65">
      <w:pPr>
        <w:spacing w:after="0" w:line="240" w:lineRule="auto"/>
        <w:rPr>
          <w:rFonts w:cstheme="minorHAnsi"/>
          <w:color w:val="000000" w:themeColor="text1"/>
        </w:rPr>
      </w:pPr>
    </w:p>
    <w:p w:rsidR="00294C6B" w:rsidRDefault="00294C6B" w:rsidP="00F14B65">
      <w:pPr>
        <w:spacing w:after="0" w:line="240" w:lineRule="auto"/>
        <w:rPr>
          <w:rFonts w:cstheme="minorHAnsi"/>
          <w:color w:val="000000" w:themeColor="text1"/>
        </w:rPr>
      </w:pPr>
    </w:p>
    <w:p w:rsidR="00294C6B" w:rsidRDefault="00294C6B" w:rsidP="00F14B65">
      <w:pPr>
        <w:spacing w:after="0" w:line="240" w:lineRule="auto"/>
        <w:rPr>
          <w:rFonts w:cstheme="minorHAnsi"/>
          <w:color w:val="000000" w:themeColor="text1"/>
        </w:rPr>
      </w:pPr>
    </w:p>
    <w:p w:rsidR="00294C6B" w:rsidRDefault="00294C6B" w:rsidP="00F14B65">
      <w:pPr>
        <w:spacing w:after="0" w:line="240" w:lineRule="auto"/>
        <w:rPr>
          <w:rFonts w:cstheme="minorHAnsi"/>
          <w:color w:val="000000" w:themeColor="text1"/>
        </w:rPr>
      </w:pPr>
    </w:p>
    <w:p w:rsidR="00294C6B" w:rsidRDefault="00294C6B" w:rsidP="00F14B65">
      <w:pPr>
        <w:spacing w:after="0" w:line="240" w:lineRule="auto"/>
        <w:rPr>
          <w:rFonts w:cstheme="minorHAnsi"/>
          <w:color w:val="000000" w:themeColor="text1"/>
        </w:rPr>
      </w:pPr>
    </w:p>
    <w:p w:rsidR="00EF7337" w:rsidRPr="001807F7" w:rsidRDefault="00EF7337" w:rsidP="00F14B65">
      <w:pPr>
        <w:spacing w:after="0" w:line="240" w:lineRule="auto"/>
        <w:rPr>
          <w:rFonts w:cstheme="minorHAnsi"/>
          <w:color w:val="000000" w:themeColor="text1"/>
        </w:rPr>
      </w:pPr>
      <w:r w:rsidRPr="001807F7">
        <w:rPr>
          <w:rFonts w:cstheme="minorHAnsi"/>
          <w:color w:val="000000" w:themeColor="text1"/>
        </w:rPr>
        <w:t>Your pronunciation is very good.</w:t>
      </w:r>
    </w:p>
    <w:p w:rsidR="00EF7337" w:rsidRPr="001807F7" w:rsidRDefault="00EF7337" w:rsidP="00F14B65">
      <w:pPr>
        <w:spacing w:after="0" w:line="240" w:lineRule="auto"/>
        <w:rPr>
          <w:rFonts w:cstheme="minorHAnsi"/>
          <w:color w:val="000000" w:themeColor="text1"/>
        </w:rPr>
      </w:pPr>
      <w:r w:rsidRPr="001807F7">
        <w:rPr>
          <w:rFonts w:cstheme="minorHAnsi"/>
          <w:color w:val="000000" w:themeColor="text1"/>
        </w:rPr>
        <w:t>You're getting better all the time.</w:t>
      </w:r>
    </w:p>
    <w:p w:rsidR="00EF7337" w:rsidRPr="001807F7" w:rsidRDefault="00632A63" w:rsidP="00F14B65">
      <w:pPr>
        <w:spacing w:after="0" w:line="240" w:lineRule="auto"/>
        <w:rPr>
          <w:rFonts w:cstheme="minorHAnsi"/>
          <w:color w:val="000000" w:themeColor="text1"/>
        </w:rPr>
      </w:pPr>
      <w:r w:rsidRPr="008963A7">
        <w:rPr>
          <w:rFonts w:cstheme="minorHAnsi"/>
          <w:b/>
          <w:noProof/>
          <w:sz w:val="44"/>
        </w:rPr>
        <w:drawing>
          <wp:anchor distT="0" distB="0" distL="114300" distR="114300" simplePos="0" relativeHeight="251665408" behindDoc="1" locked="0" layoutInCell="1" allowOverlap="1" wp14:anchorId="18062B17" wp14:editId="3FAFE1D4">
            <wp:simplePos x="0" y="0"/>
            <wp:positionH relativeFrom="column">
              <wp:posOffset>1453515</wp:posOffset>
            </wp:positionH>
            <wp:positionV relativeFrom="paragraph">
              <wp:posOffset>-240665</wp:posOffset>
            </wp:positionV>
            <wp:extent cx="1698625" cy="1273175"/>
            <wp:effectExtent l="0" t="0" r="0" b="3175"/>
            <wp:wrapThrough wrapText="bothSides">
              <wp:wrapPolygon edited="0">
                <wp:start x="0" y="0"/>
                <wp:lineTo x="0" y="21331"/>
                <wp:lineTo x="21317" y="21331"/>
                <wp:lineTo x="21317"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98625" cy="1273175"/>
                    </a:xfrm>
                    <a:prstGeom prst="rect">
                      <a:avLst/>
                    </a:prstGeom>
                    <a:noFill/>
                  </pic:spPr>
                </pic:pic>
              </a:graphicData>
            </a:graphic>
            <wp14:sizeRelH relativeFrom="page">
              <wp14:pctWidth>0</wp14:pctWidth>
            </wp14:sizeRelH>
            <wp14:sizeRelV relativeFrom="page">
              <wp14:pctHeight>0</wp14:pctHeight>
            </wp14:sizeRelV>
          </wp:anchor>
        </w:drawing>
      </w:r>
      <w:r w:rsidR="00EF7337" w:rsidRPr="001807F7">
        <w:rPr>
          <w:rFonts w:cstheme="minorHAnsi"/>
          <w:color w:val="000000" w:themeColor="text1"/>
        </w:rPr>
        <w:t>You've been working hard and it shows.</w:t>
      </w:r>
    </w:p>
    <w:p w:rsidR="00EF7337" w:rsidRPr="001807F7" w:rsidRDefault="00EF7337" w:rsidP="00F14B65">
      <w:pPr>
        <w:spacing w:after="0" w:line="240" w:lineRule="auto"/>
        <w:rPr>
          <w:rFonts w:cstheme="minorHAnsi"/>
          <w:color w:val="000000" w:themeColor="text1"/>
        </w:rPr>
      </w:pPr>
      <w:r w:rsidRPr="001807F7">
        <w:rPr>
          <w:rFonts w:cstheme="minorHAnsi"/>
          <w:color w:val="000000" w:themeColor="text1"/>
        </w:rPr>
        <w:t>You've improved a lot.</w:t>
      </w:r>
    </w:p>
    <w:p w:rsidR="00C8598A" w:rsidRPr="001807F7" w:rsidRDefault="00C8598A" w:rsidP="001807F7">
      <w:pPr>
        <w:spacing w:after="0" w:line="240" w:lineRule="auto"/>
        <w:rPr>
          <w:rStyle w:val="Strong"/>
        </w:rPr>
      </w:pPr>
      <w:bookmarkStart w:id="35" w:name="_Toc340656816"/>
      <w:r w:rsidRPr="001807F7">
        <w:rPr>
          <w:rStyle w:val="Strong"/>
        </w:rPr>
        <w:t>Remember, though, to add an encouraging comment:</w:t>
      </w:r>
      <w:bookmarkEnd w:id="35"/>
      <w:r w:rsidRPr="001807F7">
        <w:rPr>
          <w:rStyle w:val="Strong"/>
        </w:rPr>
        <w:t xml:space="preserve"> </w:t>
      </w:r>
    </w:p>
    <w:p w:rsidR="00C8598A" w:rsidRPr="001807F7" w:rsidRDefault="001807F7" w:rsidP="001807F7">
      <w:pPr>
        <w:spacing w:after="0" w:line="240" w:lineRule="auto"/>
        <w:rPr>
          <w:rFonts w:cstheme="minorHAnsi"/>
          <w:color w:val="000000" w:themeColor="text1"/>
        </w:rPr>
      </w:pPr>
      <w:r>
        <w:rPr>
          <w:rFonts w:cstheme="minorHAnsi"/>
          <w:color w:val="000000" w:themeColor="text1"/>
        </w:rPr>
        <w:t>Not</w:t>
      </w:r>
      <w:r w:rsidR="00B441A7">
        <w:rPr>
          <w:rFonts w:cstheme="minorHAnsi"/>
          <w:color w:val="000000" w:themeColor="text1"/>
        </w:rPr>
        <w:t xml:space="preserve">hing to worry, it'll </w:t>
      </w:r>
      <w:r w:rsidR="00C8598A" w:rsidRPr="001807F7">
        <w:rPr>
          <w:rFonts w:cstheme="minorHAnsi"/>
          <w:color w:val="000000" w:themeColor="text1"/>
        </w:rPr>
        <w:t>get better.</w:t>
      </w:r>
    </w:p>
    <w:p w:rsidR="001807F7" w:rsidRPr="001807F7" w:rsidRDefault="001807F7" w:rsidP="001807F7">
      <w:pPr>
        <w:spacing w:after="0" w:line="240" w:lineRule="auto"/>
        <w:rPr>
          <w:rFonts w:cstheme="minorHAnsi"/>
          <w:color w:val="000000" w:themeColor="text1"/>
        </w:rPr>
      </w:pPr>
      <w:r w:rsidRPr="001807F7">
        <w:rPr>
          <w:rFonts w:cstheme="minorHAnsi"/>
          <w:color w:val="000000" w:themeColor="text1"/>
        </w:rPr>
        <w:t>Not</w:t>
      </w:r>
      <w:r w:rsidR="00B441A7">
        <w:rPr>
          <w:rFonts w:cstheme="minorHAnsi"/>
          <w:color w:val="000000" w:themeColor="text1"/>
        </w:rPr>
        <w:t xml:space="preserve">hing to worry, it'll </w:t>
      </w:r>
      <w:r w:rsidRPr="001807F7">
        <w:rPr>
          <w:rFonts w:cstheme="minorHAnsi"/>
          <w:color w:val="000000" w:themeColor="text1"/>
        </w:rPr>
        <w:t>get easier.</w:t>
      </w:r>
    </w:p>
    <w:p w:rsidR="00C8598A" w:rsidRPr="001807F7" w:rsidRDefault="00C8598A" w:rsidP="001807F7">
      <w:pPr>
        <w:spacing w:after="0" w:line="240" w:lineRule="auto"/>
        <w:ind w:right="20"/>
        <w:rPr>
          <w:rFonts w:cstheme="minorHAnsi"/>
          <w:color w:val="000000" w:themeColor="text1"/>
        </w:rPr>
      </w:pPr>
      <w:r w:rsidRPr="001807F7">
        <w:rPr>
          <w:rFonts w:cstheme="minorHAnsi"/>
          <w:color w:val="000000" w:themeColor="text1"/>
        </w:rPr>
        <w:t xml:space="preserve">Don't worry about it. </w:t>
      </w:r>
    </w:p>
    <w:p w:rsidR="00C8598A" w:rsidRPr="001807F7" w:rsidRDefault="00C8598A" w:rsidP="001807F7">
      <w:pPr>
        <w:spacing w:after="0" w:line="240" w:lineRule="auto"/>
        <w:ind w:right="20"/>
        <w:rPr>
          <w:rFonts w:cstheme="minorHAnsi"/>
          <w:color w:val="000000" w:themeColor="text1"/>
        </w:rPr>
      </w:pPr>
      <w:r w:rsidRPr="001807F7">
        <w:rPr>
          <w:rFonts w:cstheme="minorHAnsi"/>
          <w:color w:val="000000" w:themeColor="text1"/>
        </w:rPr>
        <w:t xml:space="preserve">It'll get better in time. </w:t>
      </w:r>
    </w:p>
    <w:p w:rsidR="00CD5900" w:rsidRPr="001807F7" w:rsidRDefault="00C8598A" w:rsidP="001807F7">
      <w:pPr>
        <w:spacing w:after="0" w:line="240" w:lineRule="auto"/>
        <w:ind w:right="20"/>
        <w:rPr>
          <w:rFonts w:cstheme="minorHAnsi"/>
          <w:color w:val="000000" w:themeColor="text1"/>
        </w:rPr>
      </w:pPr>
      <w:r w:rsidRPr="001807F7">
        <w:rPr>
          <w:rFonts w:cstheme="minorHAnsi"/>
          <w:color w:val="000000" w:themeColor="text1"/>
        </w:rPr>
        <w:t>Don't give up</w:t>
      </w:r>
      <w:r w:rsidR="00D7280A" w:rsidRPr="001807F7">
        <w:rPr>
          <w:rFonts w:cstheme="minorHAnsi"/>
          <w:color w:val="000000" w:themeColor="text1"/>
        </w:rPr>
        <w:t>!</w:t>
      </w:r>
    </w:p>
    <w:p w:rsidR="00D7280A" w:rsidRPr="001807F7" w:rsidRDefault="00D7280A" w:rsidP="001807F7">
      <w:pPr>
        <w:spacing w:after="0" w:line="240" w:lineRule="auto"/>
        <w:ind w:right="20"/>
        <w:rPr>
          <w:rFonts w:cstheme="minorHAnsi"/>
          <w:color w:val="000000" w:themeColor="text1"/>
        </w:rPr>
      </w:pPr>
      <w:r w:rsidRPr="001807F7">
        <w:rPr>
          <w:rFonts w:cstheme="minorHAnsi"/>
          <w:color w:val="000000" w:themeColor="text1"/>
        </w:rPr>
        <w:t>Don’t lose hope.</w:t>
      </w:r>
    </w:p>
    <w:p w:rsidR="00600EDC" w:rsidRDefault="00600EDC" w:rsidP="00F14B65">
      <w:pPr>
        <w:spacing w:after="0" w:line="240" w:lineRule="auto"/>
        <w:rPr>
          <w:rFonts w:cstheme="minorHAnsi"/>
          <w:color w:val="000000" w:themeColor="text1"/>
        </w:rPr>
        <w:sectPr w:rsidR="00600EDC" w:rsidSect="00600EDC">
          <w:type w:val="continuous"/>
          <w:pgSz w:w="12240" w:h="15840"/>
          <w:pgMar w:top="567" w:right="851" w:bottom="567" w:left="851" w:header="720" w:footer="720" w:gutter="0"/>
          <w:cols w:num="2" w:space="720"/>
          <w:docGrid w:linePitch="360"/>
        </w:sectPr>
      </w:pPr>
    </w:p>
    <w:p w:rsidR="00C8598A" w:rsidRPr="00462F63" w:rsidRDefault="00C8598A" w:rsidP="00F14B65">
      <w:pPr>
        <w:spacing w:after="0" w:line="240" w:lineRule="auto"/>
        <w:rPr>
          <w:rFonts w:cstheme="minorHAnsi"/>
          <w:color w:val="000000" w:themeColor="text1"/>
        </w:rPr>
      </w:pPr>
    </w:p>
    <w:p w:rsidR="0025042F" w:rsidRPr="00462F63" w:rsidRDefault="0025042F" w:rsidP="00F14B65">
      <w:pPr>
        <w:spacing w:after="0" w:line="240" w:lineRule="auto"/>
        <w:rPr>
          <w:rFonts w:cstheme="minorHAnsi"/>
          <w:color w:val="000000" w:themeColor="text1"/>
        </w:rPr>
      </w:pPr>
    </w:p>
    <w:p w:rsidR="00AE4EE8" w:rsidRPr="008963A7" w:rsidRDefault="00C70F7B" w:rsidP="00CC1FFB">
      <w:pPr>
        <w:pStyle w:val="Title"/>
        <w:numPr>
          <w:ilvl w:val="0"/>
          <w:numId w:val="1"/>
        </w:numPr>
        <w:ind w:left="851" w:hanging="851"/>
        <w:outlineLvl w:val="0"/>
        <w:rPr>
          <w:b/>
          <w:sz w:val="44"/>
        </w:rPr>
      </w:pPr>
      <w:bookmarkStart w:id="36" w:name="_Toc435449986"/>
      <w:r w:rsidRPr="008963A7">
        <w:rPr>
          <w:noProof/>
          <w:sz w:val="44"/>
        </w:rPr>
        <w:lastRenderedPageBreak/>
        <w:drawing>
          <wp:anchor distT="0" distB="0" distL="114300" distR="114300" simplePos="0" relativeHeight="251720192" behindDoc="1" locked="0" layoutInCell="1" allowOverlap="1" wp14:anchorId="7B28681E" wp14:editId="582F3C9C">
            <wp:simplePos x="0" y="0"/>
            <wp:positionH relativeFrom="margin">
              <wp:posOffset>3840480</wp:posOffset>
            </wp:positionH>
            <wp:positionV relativeFrom="margin">
              <wp:posOffset>663575</wp:posOffset>
            </wp:positionV>
            <wp:extent cx="3192780" cy="4472940"/>
            <wp:effectExtent l="0" t="0" r="7620" b="381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3192780" cy="4472940"/>
                    </a:xfrm>
                    <a:prstGeom prst="rect">
                      <a:avLst/>
                    </a:prstGeom>
                  </pic:spPr>
                </pic:pic>
              </a:graphicData>
            </a:graphic>
            <wp14:sizeRelH relativeFrom="page">
              <wp14:pctWidth>0</wp14:pctWidth>
            </wp14:sizeRelH>
            <wp14:sizeRelV relativeFrom="page">
              <wp14:pctHeight>0</wp14:pctHeight>
            </wp14:sizeRelV>
          </wp:anchor>
        </w:drawing>
      </w:r>
      <w:r w:rsidR="00AE4EE8" w:rsidRPr="008963A7">
        <w:rPr>
          <w:b/>
          <w:sz w:val="44"/>
        </w:rPr>
        <w:t xml:space="preserve">Encouraging Students to Speak </w:t>
      </w:r>
      <w:r w:rsidR="00294C6B" w:rsidRPr="008963A7">
        <w:rPr>
          <w:b/>
          <w:sz w:val="44"/>
        </w:rPr>
        <w:t>-</w:t>
      </w:r>
      <w:r w:rsidR="00AE4EE8" w:rsidRPr="008963A7">
        <w:rPr>
          <w:b/>
          <w:sz w:val="44"/>
        </w:rPr>
        <w:t xml:space="preserve"> </w:t>
      </w:r>
      <w:r w:rsidR="00AE4EE8" w:rsidRPr="008963A7">
        <w:rPr>
          <w:b/>
          <w:i/>
          <w:sz w:val="44"/>
        </w:rPr>
        <w:t>Eliciting an explanation</w:t>
      </w:r>
      <w:bookmarkEnd w:id="36"/>
    </w:p>
    <w:p w:rsidR="00AE4EE8" w:rsidRPr="00462F63" w:rsidRDefault="00AE4EE8" w:rsidP="009C22A6">
      <w:pPr>
        <w:spacing w:after="0" w:line="240" w:lineRule="auto"/>
        <w:rPr>
          <w:rFonts w:cstheme="minorHAnsi"/>
          <w:color w:val="000000" w:themeColor="text1"/>
        </w:rPr>
      </w:pPr>
    </w:p>
    <w:p w:rsidR="00EF7337" w:rsidRDefault="00EF7337" w:rsidP="00B34DD1">
      <w:pPr>
        <w:spacing w:after="0" w:line="240" w:lineRule="auto"/>
      </w:pPr>
      <w:r w:rsidRPr="002F4F22">
        <w:rPr>
          <w:rFonts w:ascii="Berlin Sans FB Demi" w:hAnsi="Berlin Sans FB Demi"/>
          <w:b/>
          <w:sz w:val="44"/>
        </w:rPr>
        <w:t>C</w:t>
      </w:r>
      <w:r w:rsidRPr="00462F63">
        <w:t xml:space="preserve">an you </w:t>
      </w:r>
      <w:r w:rsidR="00294C6B">
        <w:t>say more</w:t>
      </w:r>
      <w:r w:rsidR="00294C6B" w:rsidRPr="00462F63">
        <w:t xml:space="preserve"> </w:t>
      </w:r>
      <w:r w:rsidRPr="00462F63">
        <w:t xml:space="preserve">on that? </w:t>
      </w:r>
    </w:p>
    <w:p w:rsidR="00EF7337" w:rsidRPr="00462F63" w:rsidRDefault="00EF7337" w:rsidP="00B34DD1">
      <w:pPr>
        <w:spacing w:after="0" w:line="240" w:lineRule="auto"/>
        <w:rPr>
          <w:rFonts w:cstheme="minorHAnsi"/>
          <w:color w:val="000000" w:themeColor="text1"/>
        </w:rPr>
      </w:pPr>
      <w:r w:rsidRPr="00462F63">
        <w:rPr>
          <w:rFonts w:cstheme="minorHAnsi"/>
          <w:color w:val="000000" w:themeColor="text1"/>
        </w:rPr>
        <w:t>Could you say a little more about that?</w:t>
      </w:r>
    </w:p>
    <w:p w:rsidR="00EF7337" w:rsidRDefault="00EF7337" w:rsidP="00B34DD1">
      <w:pPr>
        <w:autoSpaceDE w:val="0"/>
        <w:autoSpaceDN w:val="0"/>
        <w:adjustRightInd w:val="0"/>
        <w:spacing w:after="0" w:line="240" w:lineRule="auto"/>
        <w:rPr>
          <w:rFonts w:cstheme="minorHAnsi"/>
          <w:color w:val="000000" w:themeColor="text1"/>
        </w:rPr>
      </w:pPr>
      <w:r w:rsidRPr="00462F63">
        <w:rPr>
          <w:rFonts w:cstheme="minorHAnsi"/>
          <w:color w:val="000000" w:themeColor="text1"/>
        </w:rPr>
        <w:t xml:space="preserve">Do you agree? </w:t>
      </w:r>
    </w:p>
    <w:p w:rsidR="00EF7337" w:rsidRPr="00462F63" w:rsidRDefault="00EF7337" w:rsidP="00237EBD">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 xml:space="preserve">Don't worry about it. It is very easy to learn. </w:t>
      </w:r>
    </w:p>
    <w:p w:rsidR="00EF7337" w:rsidRPr="00462F63" w:rsidRDefault="00EF7337" w:rsidP="000205FE">
      <w:pPr>
        <w:autoSpaceDE w:val="0"/>
        <w:autoSpaceDN w:val="0"/>
        <w:adjustRightInd w:val="0"/>
        <w:spacing w:after="0" w:line="240" w:lineRule="auto"/>
        <w:rPr>
          <w:rFonts w:cstheme="minorHAnsi"/>
          <w:color w:val="000000" w:themeColor="text1"/>
        </w:rPr>
      </w:pPr>
      <w:r w:rsidRPr="00462F63">
        <w:rPr>
          <w:rFonts w:cstheme="minorHAnsi"/>
          <w:color w:val="000000" w:themeColor="text1"/>
        </w:rPr>
        <w:t>Give me some examples.</w:t>
      </w:r>
    </w:p>
    <w:p w:rsidR="00EF7337" w:rsidRPr="00462F63" w:rsidRDefault="00EF7337" w:rsidP="00B34DD1">
      <w:pPr>
        <w:autoSpaceDE w:val="0"/>
        <w:autoSpaceDN w:val="0"/>
        <w:adjustRightInd w:val="0"/>
        <w:spacing w:after="0" w:line="240" w:lineRule="auto"/>
        <w:rPr>
          <w:rFonts w:cstheme="minorHAnsi"/>
          <w:color w:val="000000" w:themeColor="text1"/>
        </w:rPr>
      </w:pPr>
      <w:r w:rsidRPr="00462F63">
        <w:rPr>
          <w:rFonts w:cstheme="minorHAnsi"/>
          <w:color w:val="000000" w:themeColor="text1"/>
        </w:rPr>
        <w:t>How do you feel about this issue?</w:t>
      </w:r>
    </w:p>
    <w:p w:rsidR="00EF7337" w:rsidRPr="00462F63" w:rsidRDefault="00EF7337" w:rsidP="00237EBD">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 xml:space="preserve">I can’t hear you. Say it again, but this time louder. </w:t>
      </w:r>
    </w:p>
    <w:p w:rsidR="00EF7337" w:rsidRPr="00462F63" w:rsidRDefault="00EF7337" w:rsidP="00237EBD">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I would prefer to hear your answer, not your neighbor’s.</w:t>
      </w:r>
    </w:p>
    <w:p w:rsidR="00EF7337" w:rsidRPr="00462F63" w:rsidRDefault="00EF7337" w:rsidP="00237EBD">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 xml:space="preserve">Not so quickly. I can’t </w:t>
      </w:r>
      <w:r w:rsidRPr="00876D70">
        <w:rPr>
          <w:rFonts w:cstheme="minorHAnsi"/>
          <w:color w:val="000000" w:themeColor="text1"/>
        </w:rPr>
        <w:t>understand.</w:t>
      </w:r>
    </w:p>
    <w:p w:rsidR="00EF7337" w:rsidRPr="00462F63" w:rsidRDefault="00EF7337" w:rsidP="00237EBD">
      <w:pPr>
        <w:autoSpaceDE w:val="0"/>
        <w:autoSpaceDN w:val="0"/>
        <w:adjustRightInd w:val="0"/>
        <w:spacing w:after="0" w:line="240" w:lineRule="auto"/>
        <w:ind w:left="960" w:hanging="960"/>
        <w:rPr>
          <w:rFonts w:cstheme="minorHAnsi"/>
          <w:color w:val="000000" w:themeColor="text1"/>
        </w:rPr>
      </w:pPr>
      <w:r>
        <w:rPr>
          <w:rFonts w:cstheme="minorHAnsi"/>
          <w:color w:val="000000" w:themeColor="text1"/>
        </w:rPr>
        <w:t xml:space="preserve">Repeat </w:t>
      </w:r>
      <w:r w:rsidRPr="00462F63">
        <w:rPr>
          <w:rFonts w:cstheme="minorHAnsi"/>
          <w:color w:val="000000" w:themeColor="text1"/>
        </w:rPr>
        <w:t>once again, please.</w:t>
      </w:r>
    </w:p>
    <w:p w:rsidR="00EF7337" w:rsidRPr="00462F63" w:rsidRDefault="00EF7337">
      <w:r w:rsidRPr="00462F63">
        <w:t>Say it a bit louder, please.</w:t>
      </w:r>
    </w:p>
    <w:p w:rsidR="00EF7337" w:rsidRPr="00462F63" w:rsidRDefault="00EF7337" w:rsidP="00237EBD">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Speak more clearly, please.</w:t>
      </w:r>
    </w:p>
    <w:p w:rsidR="00EF7337" w:rsidRPr="00462F63" w:rsidRDefault="00EF7337" w:rsidP="000205FE">
      <w:pPr>
        <w:autoSpaceDE w:val="0"/>
        <w:autoSpaceDN w:val="0"/>
        <w:adjustRightInd w:val="0"/>
        <w:spacing w:after="0" w:line="240" w:lineRule="auto"/>
        <w:rPr>
          <w:rFonts w:cstheme="minorHAnsi"/>
          <w:color w:val="000000" w:themeColor="text1"/>
        </w:rPr>
      </w:pPr>
      <w:r w:rsidRPr="00462F63">
        <w:rPr>
          <w:rFonts w:cstheme="minorHAnsi"/>
          <w:color w:val="000000" w:themeColor="text1"/>
        </w:rPr>
        <w:t>What comparisons can you make between Mary and David?</w:t>
      </w:r>
    </w:p>
    <w:p w:rsidR="00EF7337" w:rsidRPr="00462F63" w:rsidRDefault="00EF7337" w:rsidP="00B34DD1">
      <w:pPr>
        <w:autoSpaceDE w:val="0"/>
        <w:autoSpaceDN w:val="0"/>
        <w:adjustRightInd w:val="0"/>
        <w:spacing w:after="0" w:line="240" w:lineRule="auto"/>
        <w:rPr>
          <w:rFonts w:cstheme="minorHAnsi"/>
          <w:color w:val="000000" w:themeColor="text1"/>
        </w:rPr>
      </w:pPr>
      <w:r w:rsidRPr="00462F63">
        <w:rPr>
          <w:rFonts w:cstheme="minorHAnsi"/>
          <w:color w:val="000000" w:themeColor="text1"/>
        </w:rPr>
        <w:t>What do you think?</w:t>
      </w:r>
    </w:p>
    <w:p w:rsidR="00EF7337" w:rsidRPr="00462F63" w:rsidRDefault="00EF7337" w:rsidP="000205FE">
      <w:pPr>
        <w:autoSpaceDE w:val="0"/>
        <w:autoSpaceDN w:val="0"/>
        <w:adjustRightInd w:val="0"/>
        <w:spacing w:after="0" w:line="240" w:lineRule="auto"/>
        <w:rPr>
          <w:rFonts w:cstheme="minorHAnsi"/>
          <w:color w:val="000000" w:themeColor="text1"/>
        </w:rPr>
      </w:pPr>
      <w:r w:rsidRPr="00462F63">
        <w:rPr>
          <w:rFonts w:cstheme="minorHAnsi"/>
          <w:color w:val="000000" w:themeColor="text1"/>
        </w:rPr>
        <w:t>What is the point made by the author?</w:t>
      </w:r>
    </w:p>
    <w:p w:rsidR="00EF7337" w:rsidRPr="00462F63" w:rsidRDefault="00EF7337" w:rsidP="00B34DD1">
      <w:pPr>
        <w:autoSpaceDE w:val="0"/>
        <w:autoSpaceDN w:val="0"/>
        <w:adjustRightInd w:val="0"/>
        <w:spacing w:after="0" w:line="240" w:lineRule="auto"/>
        <w:rPr>
          <w:rFonts w:cstheme="minorHAnsi"/>
          <w:color w:val="000000" w:themeColor="text1"/>
        </w:rPr>
      </w:pPr>
      <w:r w:rsidRPr="00462F63">
        <w:rPr>
          <w:rFonts w:cstheme="minorHAnsi"/>
          <w:color w:val="000000" w:themeColor="text1"/>
        </w:rPr>
        <w:t>Why /why not?</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 are communicating well.</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 have good pronunciation.</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 have made a lot of progress.</w:t>
      </w:r>
      <w:r w:rsidR="00C70F7B" w:rsidRPr="00C70F7B">
        <w:rPr>
          <w:noProof/>
        </w:rPr>
        <w:t xml:space="preserve"> </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 need more practice with these words.</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 speak very fluently.</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 still have some trouble with pronunciation.</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 were almost right.</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 xml:space="preserve">You won’t be punished for a wrong answer.  </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You'll have to spend some time</w:t>
      </w:r>
      <w:r>
        <w:rPr>
          <w:rFonts w:cstheme="minorHAnsi"/>
          <w:color w:val="000000" w:themeColor="text1"/>
        </w:rPr>
        <w:t xml:space="preserve"> practicing</w:t>
      </w:r>
      <w:r w:rsidRPr="00462F63">
        <w:rPr>
          <w:rFonts w:cstheme="minorHAnsi"/>
          <w:color w:val="000000" w:themeColor="text1"/>
        </w:rPr>
        <w:t xml:space="preserve"> this.</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Your pronunciation is very good.</w:t>
      </w:r>
    </w:p>
    <w:p w:rsidR="00EF7337" w:rsidRPr="00462F63" w:rsidRDefault="00EF7337" w:rsidP="009C22A6">
      <w:pPr>
        <w:spacing w:after="0" w:line="240" w:lineRule="auto"/>
        <w:rPr>
          <w:rFonts w:cstheme="minorHAnsi"/>
          <w:color w:val="000000" w:themeColor="text1"/>
        </w:rPr>
      </w:pPr>
      <w:r>
        <w:rPr>
          <w:rFonts w:cstheme="minorHAnsi"/>
          <w:color w:val="000000" w:themeColor="text1"/>
        </w:rPr>
        <w:t>You're getting better at it.</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You're halfway there.</w:t>
      </w:r>
    </w:p>
    <w:p w:rsidR="00EF7337" w:rsidRPr="00462F63" w:rsidRDefault="00EF7337" w:rsidP="009C22A6">
      <w:pPr>
        <w:spacing w:after="0" w:line="240" w:lineRule="auto"/>
        <w:rPr>
          <w:rFonts w:cstheme="minorHAnsi"/>
          <w:color w:val="000000" w:themeColor="text1"/>
        </w:rPr>
      </w:pPr>
      <w:r>
        <w:rPr>
          <w:rFonts w:cstheme="minorHAnsi"/>
          <w:color w:val="000000" w:themeColor="text1"/>
        </w:rPr>
        <w:t>You're on the right path</w:t>
      </w:r>
      <w:r w:rsidRPr="00462F63">
        <w:rPr>
          <w:rFonts w:cstheme="minorHAnsi"/>
          <w:color w:val="000000" w:themeColor="text1"/>
        </w:rPr>
        <w:t>.</w:t>
      </w:r>
    </w:p>
    <w:p w:rsidR="00EF7337" w:rsidRPr="00462F63" w:rsidRDefault="00EF7337" w:rsidP="009C22A6">
      <w:pPr>
        <w:spacing w:after="0" w:line="240" w:lineRule="auto"/>
        <w:rPr>
          <w:rFonts w:cstheme="minorHAnsi"/>
          <w:color w:val="000000" w:themeColor="text1"/>
        </w:rPr>
      </w:pPr>
      <w:r w:rsidRPr="00462F63">
        <w:rPr>
          <w:rFonts w:cstheme="minorHAnsi"/>
          <w:color w:val="000000" w:themeColor="text1"/>
        </w:rPr>
        <w:t>You've almost got it.</w:t>
      </w:r>
    </w:p>
    <w:p w:rsidR="00EF7337" w:rsidRPr="00876D70" w:rsidRDefault="00EF7337" w:rsidP="00876D70">
      <w:pPr>
        <w:spacing w:after="0" w:line="240" w:lineRule="auto"/>
        <w:rPr>
          <w:rFonts w:cstheme="minorHAnsi"/>
          <w:color w:val="000000" w:themeColor="text1"/>
        </w:rPr>
      </w:pPr>
      <w:r w:rsidRPr="00462F63">
        <w:rPr>
          <w:rFonts w:cstheme="minorHAnsi"/>
          <w:color w:val="000000" w:themeColor="text1"/>
        </w:rPr>
        <w:t>You've improved a lot.</w:t>
      </w:r>
      <w:r w:rsidRPr="00462F63">
        <w:rPr>
          <w:rFonts w:cstheme="minorHAnsi"/>
          <w:color w:val="000000" w:themeColor="text1"/>
        </w:rPr>
        <w:tab/>
      </w:r>
    </w:p>
    <w:p w:rsidR="00462F63" w:rsidRDefault="00462F63" w:rsidP="000205FE">
      <w:pPr>
        <w:autoSpaceDE w:val="0"/>
        <w:autoSpaceDN w:val="0"/>
        <w:adjustRightInd w:val="0"/>
        <w:spacing w:after="0" w:line="240" w:lineRule="auto"/>
        <w:rPr>
          <w:rFonts w:cstheme="minorHAnsi"/>
          <w:color w:val="000000" w:themeColor="text1"/>
        </w:rPr>
      </w:pPr>
    </w:p>
    <w:p w:rsidR="00621C69" w:rsidRDefault="00621C69" w:rsidP="000205FE">
      <w:pPr>
        <w:autoSpaceDE w:val="0"/>
        <w:autoSpaceDN w:val="0"/>
        <w:adjustRightInd w:val="0"/>
        <w:spacing w:after="0" w:line="240" w:lineRule="auto"/>
        <w:rPr>
          <w:rFonts w:cstheme="minorHAnsi"/>
          <w:color w:val="000000" w:themeColor="text1"/>
        </w:rPr>
      </w:pPr>
    </w:p>
    <w:p w:rsidR="00D672EA" w:rsidRPr="008963A7" w:rsidRDefault="00D672EA" w:rsidP="00CC1FFB">
      <w:pPr>
        <w:pStyle w:val="Title"/>
        <w:numPr>
          <w:ilvl w:val="0"/>
          <w:numId w:val="1"/>
        </w:numPr>
        <w:ind w:left="851" w:hanging="851"/>
        <w:outlineLvl w:val="0"/>
        <w:rPr>
          <w:b/>
          <w:sz w:val="40"/>
        </w:rPr>
      </w:pPr>
      <w:bookmarkStart w:id="37" w:name="_Toc340656820"/>
      <w:bookmarkStart w:id="38" w:name="_Toc435449987"/>
      <w:r w:rsidRPr="008963A7">
        <w:rPr>
          <w:b/>
          <w:sz w:val="40"/>
        </w:rPr>
        <w:t xml:space="preserve">Encouraging </w:t>
      </w:r>
      <w:r w:rsidR="00BF6E17" w:rsidRPr="008963A7">
        <w:rPr>
          <w:b/>
          <w:sz w:val="40"/>
        </w:rPr>
        <w:t>Students to</w:t>
      </w:r>
      <w:r w:rsidR="00BF6E17" w:rsidRPr="008963A7">
        <w:rPr>
          <w:b/>
          <w:sz w:val="36"/>
        </w:rPr>
        <w:t xml:space="preserve"> Speak /</w:t>
      </w:r>
      <w:r w:rsidR="00BF6E17" w:rsidRPr="008963A7">
        <w:rPr>
          <w:b/>
          <w:i/>
          <w:sz w:val="36"/>
        </w:rPr>
        <w:t>Participate</w:t>
      </w:r>
      <w:bookmarkEnd w:id="37"/>
      <w:bookmarkEnd w:id="38"/>
    </w:p>
    <w:p w:rsidR="00EF7337" w:rsidRPr="00462F63" w:rsidRDefault="00EF7337"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Do you have any comments?</w:t>
      </w:r>
    </w:p>
    <w:p w:rsidR="00EF7337" w:rsidRPr="00462F63" w:rsidRDefault="00EF7337"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Does anybody want to add to that?</w:t>
      </w:r>
    </w:p>
    <w:p w:rsidR="00EF7337" w:rsidRDefault="00EF7337"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Does everyone agree</w:t>
      </w:r>
      <w:r>
        <w:rPr>
          <w:rFonts w:cstheme="minorHAnsi"/>
          <w:color w:val="000000" w:themeColor="text1"/>
        </w:rPr>
        <w:t xml:space="preserve"> </w:t>
      </w:r>
      <w:r w:rsidRPr="00462F63">
        <w:rPr>
          <w:rFonts w:cstheme="minorHAnsi"/>
          <w:color w:val="000000" w:themeColor="text1"/>
        </w:rPr>
        <w:t>with the answer given by Mary?</w:t>
      </w:r>
    </w:p>
    <w:p w:rsidR="00EF7337" w:rsidRDefault="00EF7337" w:rsidP="00AC0816">
      <w:pPr>
        <w:autoSpaceDE w:val="0"/>
        <w:autoSpaceDN w:val="0"/>
        <w:adjustRightInd w:val="0"/>
        <w:spacing w:after="0" w:line="240" w:lineRule="auto"/>
        <w:rPr>
          <w:rFonts w:cstheme="minorHAnsi"/>
          <w:color w:val="000000" w:themeColor="text1"/>
        </w:rPr>
      </w:pPr>
      <w:r w:rsidRPr="00462F63">
        <w:rPr>
          <w:rFonts w:cstheme="minorHAnsi"/>
          <w:color w:val="000000" w:themeColor="text1"/>
        </w:rPr>
        <w:t xml:space="preserve"> Does everyone</w:t>
      </w:r>
      <w:r>
        <w:rPr>
          <w:rFonts w:cstheme="minorHAnsi"/>
          <w:color w:val="000000" w:themeColor="text1"/>
        </w:rPr>
        <w:t xml:space="preserve"> dis</w:t>
      </w:r>
      <w:r w:rsidRPr="00462F63">
        <w:rPr>
          <w:rFonts w:cstheme="minorHAnsi"/>
          <w:color w:val="000000" w:themeColor="text1"/>
        </w:rPr>
        <w:t>agree</w:t>
      </w:r>
      <w:r>
        <w:rPr>
          <w:rFonts w:cstheme="minorHAnsi"/>
          <w:color w:val="000000" w:themeColor="text1"/>
        </w:rPr>
        <w:t xml:space="preserve"> </w:t>
      </w:r>
      <w:r w:rsidRPr="00462F63">
        <w:rPr>
          <w:rFonts w:cstheme="minorHAnsi"/>
          <w:color w:val="000000" w:themeColor="text1"/>
        </w:rPr>
        <w:t>with the answer given by Mary?</w:t>
      </w:r>
    </w:p>
    <w:p w:rsidR="00EF7337" w:rsidRPr="00462F63" w:rsidRDefault="00EF7337"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 xml:space="preserve">Good answer! Is there anybody that would like to contribute to that? </w:t>
      </w:r>
    </w:p>
    <w:p w:rsidR="00EF7337" w:rsidRPr="00462F63" w:rsidRDefault="00EF7337"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How would you summarize this part/piece?</w:t>
      </w:r>
    </w:p>
    <w:p w:rsidR="00EF7337" w:rsidRPr="00462F63" w:rsidRDefault="00EF7337"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Mary, what do you think about this?</w:t>
      </w:r>
    </w:p>
    <w:p w:rsidR="00EF7337" w:rsidRPr="00462F63" w:rsidRDefault="00EF7337"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Please explain your reaso</w:t>
      </w:r>
      <w:r w:rsidR="00B441A7">
        <w:rPr>
          <w:rFonts w:cstheme="minorHAnsi"/>
          <w:color w:val="000000" w:themeColor="text1"/>
        </w:rPr>
        <w:t>ning.</w:t>
      </w:r>
    </w:p>
    <w:p w:rsidR="006D2D65" w:rsidRPr="00462F63" w:rsidRDefault="006D2D65" w:rsidP="00237EBD">
      <w:pPr>
        <w:autoSpaceDE w:val="0"/>
        <w:autoSpaceDN w:val="0"/>
        <w:adjustRightInd w:val="0"/>
        <w:spacing w:after="0" w:line="240" w:lineRule="auto"/>
        <w:rPr>
          <w:rFonts w:cstheme="minorHAnsi"/>
          <w:color w:val="000000" w:themeColor="text1"/>
        </w:rPr>
      </w:pPr>
    </w:p>
    <w:p w:rsidR="00BF6E17" w:rsidRPr="008963A7" w:rsidRDefault="00D672EA" w:rsidP="00CC1FFB">
      <w:pPr>
        <w:pStyle w:val="Title"/>
        <w:numPr>
          <w:ilvl w:val="0"/>
          <w:numId w:val="1"/>
        </w:numPr>
        <w:ind w:left="851" w:hanging="851"/>
        <w:outlineLvl w:val="0"/>
        <w:rPr>
          <w:b/>
          <w:sz w:val="44"/>
        </w:rPr>
      </w:pPr>
      <w:bookmarkStart w:id="39" w:name="_Toc435449988"/>
      <w:bookmarkStart w:id="40" w:name="_Toc340656821"/>
      <w:r w:rsidRPr="008963A7">
        <w:rPr>
          <w:b/>
          <w:sz w:val="44"/>
        </w:rPr>
        <w:t xml:space="preserve">Encouraging </w:t>
      </w:r>
      <w:r w:rsidR="00BF6E17" w:rsidRPr="008963A7">
        <w:rPr>
          <w:b/>
          <w:sz w:val="44"/>
        </w:rPr>
        <w:t>Students to Speak</w:t>
      </w:r>
      <w:bookmarkEnd w:id="39"/>
      <w:r w:rsidR="00BF6E17" w:rsidRPr="008963A7">
        <w:rPr>
          <w:b/>
          <w:sz w:val="44"/>
        </w:rPr>
        <w:t xml:space="preserve">  </w:t>
      </w:r>
    </w:p>
    <w:bookmarkEnd w:id="40"/>
    <w:p w:rsidR="006A272B" w:rsidRPr="00CD1C9E" w:rsidRDefault="006A272B" w:rsidP="00B34DD1">
      <w:pPr>
        <w:spacing w:after="0" w:line="240" w:lineRule="auto"/>
        <w:rPr>
          <w:b/>
        </w:rPr>
        <w:sectPr w:rsidR="006A272B" w:rsidRPr="00CD1C9E" w:rsidSect="009C22A6">
          <w:type w:val="continuous"/>
          <w:pgSz w:w="12240" w:h="15840"/>
          <w:pgMar w:top="567" w:right="851" w:bottom="567" w:left="851" w:header="720" w:footer="720" w:gutter="0"/>
          <w:cols w:space="720"/>
          <w:docGrid w:linePitch="360"/>
        </w:sectPr>
      </w:pPr>
    </w:p>
    <w:p w:rsidR="00E13B08" w:rsidRPr="00462F63" w:rsidRDefault="00E13B08" w:rsidP="00B34DD1">
      <w:pPr>
        <w:spacing w:after="0" w:line="240" w:lineRule="auto"/>
      </w:pPr>
      <w:r w:rsidRPr="00462F63">
        <w:lastRenderedPageBreak/>
        <w:t>Can anyone tell us the answer?</w:t>
      </w:r>
    </w:p>
    <w:p w:rsidR="00D672EA" w:rsidRPr="00462F63" w:rsidRDefault="00D672EA" w:rsidP="00B34DD1">
      <w:pPr>
        <w:spacing w:after="0" w:line="240" w:lineRule="auto"/>
        <w:rPr>
          <w:rFonts w:cstheme="minorHAnsi"/>
          <w:color w:val="000000" w:themeColor="text1"/>
        </w:rPr>
      </w:pPr>
      <w:r w:rsidRPr="00462F63">
        <w:rPr>
          <w:rFonts w:cstheme="minorHAnsi"/>
          <w:color w:val="000000" w:themeColor="text1"/>
        </w:rPr>
        <w:t>Does anyone know the answer?</w:t>
      </w:r>
    </w:p>
    <w:p w:rsidR="00D672EA" w:rsidRPr="00462F63" w:rsidRDefault="00D672EA" w:rsidP="00B34DD1">
      <w:pPr>
        <w:spacing w:after="0" w:line="240" w:lineRule="auto"/>
        <w:rPr>
          <w:rFonts w:cstheme="minorHAnsi"/>
          <w:color w:val="000000" w:themeColor="text1"/>
        </w:rPr>
      </w:pPr>
      <w:r w:rsidRPr="00462F63">
        <w:rPr>
          <w:rFonts w:cstheme="minorHAnsi"/>
          <w:color w:val="000000" w:themeColor="text1"/>
        </w:rPr>
        <w:t>Raise your hand, if you know the answer</w:t>
      </w:r>
      <w:r w:rsidR="009A069B">
        <w:rPr>
          <w:rFonts w:cstheme="minorHAnsi"/>
          <w:color w:val="000000" w:themeColor="text1"/>
        </w:rPr>
        <w:t>.</w:t>
      </w:r>
    </w:p>
    <w:p w:rsidR="00D672EA" w:rsidRPr="00462F63" w:rsidRDefault="00D672EA" w:rsidP="00B34DD1">
      <w:pPr>
        <w:spacing w:after="0" w:line="240" w:lineRule="auto"/>
        <w:rPr>
          <w:rFonts w:cstheme="minorHAnsi"/>
          <w:color w:val="000000" w:themeColor="text1"/>
        </w:rPr>
      </w:pPr>
      <w:r w:rsidRPr="00462F63">
        <w:rPr>
          <w:rFonts w:cstheme="minorHAnsi"/>
          <w:color w:val="000000" w:themeColor="text1"/>
        </w:rPr>
        <w:t>Can anyone help</w:t>
      </w:r>
      <w:r w:rsidR="009A069B">
        <w:rPr>
          <w:rFonts w:cstheme="minorHAnsi"/>
          <w:color w:val="000000" w:themeColor="text1"/>
        </w:rPr>
        <w:t xml:space="preserve"> </w:t>
      </w:r>
      <w:r w:rsidRPr="00462F63">
        <w:rPr>
          <w:rFonts w:cstheme="minorHAnsi"/>
          <w:color w:val="000000" w:themeColor="text1"/>
        </w:rPr>
        <w:t>her?</w:t>
      </w:r>
      <w:r w:rsidR="00F707EF" w:rsidRPr="00F707EF">
        <w:t xml:space="preserve"> </w:t>
      </w:r>
    </w:p>
    <w:p w:rsidR="009A069B" w:rsidRPr="00462F63" w:rsidRDefault="009A069B" w:rsidP="009A069B">
      <w:pPr>
        <w:spacing w:after="0" w:line="240" w:lineRule="auto"/>
        <w:rPr>
          <w:rFonts w:cstheme="minorHAnsi"/>
          <w:color w:val="000000" w:themeColor="text1"/>
        </w:rPr>
      </w:pPr>
      <w:r w:rsidRPr="00462F63">
        <w:rPr>
          <w:rFonts w:cstheme="minorHAnsi"/>
          <w:color w:val="000000" w:themeColor="text1"/>
        </w:rPr>
        <w:t>Can anyone help him?</w:t>
      </w:r>
      <w:r w:rsidRPr="00F707EF">
        <w:t xml:space="preserve"> </w:t>
      </w:r>
    </w:p>
    <w:p w:rsidR="00D672EA" w:rsidRPr="00462F63" w:rsidRDefault="00D672EA" w:rsidP="00B34DD1">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lastRenderedPageBreak/>
        <w:t>What can we do next?</w:t>
      </w:r>
    </w:p>
    <w:p w:rsidR="009A069B" w:rsidRPr="00462F63" w:rsidRDefault="009A069B" w:rsidP="009A069B">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What can we do in this case?</w:t>
      </w:r>
    </w:p>
    <w:p w:rsidR="00D672EA" w:rsidRPr="00462F63" w:rsidRDefault="00D672EA" w:rsidP="00B34DD1">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What’s the answer?</w:t>
      </w:r>
    </w:p>
    <w:p w:rsidR="00D672EA" w:rsidRPr="00462F63" w:rsidRDefault="00D672EA"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Who would like to volunteer to read ______?</w:t>
      </w:r>
    </w:p>
    <w:p w:rsidR="00D672EA" w:rsidRPr="00462F63" w:rsidRDefault="00D672EA" w:rsidP="00237EBD">
      <w:pPr>
        <w:autoSpaceDE w:val="0"/>
        <w:autoSpaceDN w:val="0"/>
        <w:adjustRightInd w:val="0"/>
        <w:spacing w:after="0" w:line="240" w:lineRule="auto"/>
        <w:rPr>
          <w:rFonts w:cstheme="minorHAnsi"/>
          <w:color w:val="000000" w:themeColor="text1"/>
        </w:rPr>
      </w:pPr>
      <w:r w:rsidRPr="00462F63">
        <w:rPr>
          <w:rFonts w:cstheme="minorHAnsi"/>
          <w:color w:val="000000" w:themeColor="text1"/>
        </w:rPr>
        <w:t>Who would like to volunteer to answer the question?</w:t>
      </w:r>
    </w:p>
    <w:p w:rsidR="006A272B" w:rsidRDefault="006A272B" w:rsidP="00237EBD">
      <w:pPr>
        <w:autoSpaceDE w:val="0"/>
        <w:autoSpaceDN w:val="0"/>
        <w:adjustRightInd w:val="0"/>
        <w:spacing w:after="0" w:line="240" w:lineRule="auto"/>
        <w:rPr>
          <w:rFonts w:cstheme="minorHAnsi"/>
          <w:color w:val="000000" w:themeColor="text1"/>
        </w:rPr>
        <w:sectPr w:rsidR="006A272B" w:rsidSect="006A272B">
          <w:type w:val="continuous"/>
          <w:pgSz w:w="12240" w:h="15840"/>
          <w:pgMar w:top="567" w:right="851" w:bottom="567" w:left="851" w:header="720" w:footer="720" w:gutter="0"/>
          <w:cols w:num="2" w:space="720"/>
          <w:docGrid w:linePitch="360"/>
        </w:sectPr>
      </w:pPr>
    </w:p>
    <w:p w:rsidR="007B3FE1" w:rsidRPr="00462F63" w:rsidRDefault="007B3FE1" w:rsidP="00237EBD">
      <w:pPr>
        <w:autoSpaceDE w:val="0"/>
        <w:autoSpaceDN w:val="0"/>
        <w:adjustRightInd w:val="0"/>
        <w:spacing w:after="0" w:line="240" w:lineRule="auto"/>
        <w:rPr>
          <w:rFonts w:cstheme="minorHAnsi"/>
          <w:color w:val="000000" w:themeColor="text1"/>
        </w:rPr>
      </w:pPr>
    </w:p>
    <w:p w:rsidR="00D672EA" w:rsidRPr="00EF7337" w:rsidRDefault="00D672EA" w:rsidP="00940D5B">
      <w:pPr>
        <w:pStyle w:val="Quote"/>
        <w:rPr>
          <w:rStyle w:val="Strong"/>
          <w:b/>
          <w:sz w:val="22"/>
        </w:rPr>
      </w:pPr>
      <w:r w:rsidRPr="00EF7337">
        <w:rPr>
          <w:rStyle w:val="Strong"/>
          <w:b/>
          <w:sz w:val="22"/>
        </w:rPr>
        <w:t>I ne</w:t>
      </w:r>
      <w:r w:rsidR="00E13B08" w:rsidRPr="00EF7337">
        <w:rPr>
          <w:rStyle w:val="Strong"/>
          <w:b/>
          <w:sz w:val="22"/>
        </w:rPr>
        <w:t>ed two volunteers to solve this problem</w:t>
      </w:r>
      <w:r w:rsidRPr="00EF7337">
        <w:rPr>
          <w:rStyle w:val="Strong"/>
          <w:b/>
          <w:sz w:val="22"/>
        </w:rPr>
        <w:t>.</w:t>
      </w:r>
    </w:p>
    <w:p w:rsidR="00D672EA" w:rsidRPr="00462F63" w:rsidRDefault="004A1EB9" w:rsidP="00C70F7B">
      <w:pPr>
        <w:pStyle w:val="NoSpacing"/>
        <w:ind w:left="1440"/>
        <w:rPr>
          <w:rFonts w:cstheme="minorHAnsi"/>
          <w:color w:val="000000" w:themeColor="text1"/>
        </w:rPr>
      </w:pPr>
      <w:r>
        <w:rPr>
          <w:noProof/>
        </w:rPr>
        <w:drawing>
          <wp:anchor distT="0" distB="0" distL="114300" distR="114300" simplePos="0" relativeHeight="251721216" behindDoc="1" locked="0" layoutInCell="1" allowOverlap="1" wp14:anchorId="2735144D" wp14:editId="3A588977">
            <wp:simplePos x="0" y="0"/>
            <wp:positionH relativeFrom="margin">
              <wp:posOffset>3292475</wp:posOffset>
            </wp:positionH>
            <wp:positionV relativeFrom="margin">
              <wp:posOffset>1969770</wp:posOffset>
            </wp:positionV>
            <wp:extent cx="4008120" cy="3032760"/>
            <wp:effectExtent l="0" t="0" r="0" b="0"/>
            <wp:wrapThrough wrapText="bothSides">
              <wp:wrapPolygon edited="0">
                <wp:start x="0" y="0"/>
                <wp:lineTo x="0" y="21437"/>
                <wp:lineTo x="21456" y="21437"/>
                <wp:lineTo x="21456" y="0"/>
                <wp:lineTo x="0" y="0"/>
              </wp:wrapPolygon>
            </wp:wrapThrough>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4008120" cy="3032760"/>
                    </a:xfrm>
                    <a:prstGeom prst="rect">
                      <a:avLst/>
                    </a:prstGeom>
                  </pic:spPr>
                </pic:pic>
              </a:graphicData>
            </a:graphic>
            <wp14:sizeRelH relativeFrom="page">
              <wp14:pctWidth>0</wp14:pctWidth>
            </wp14:sizeRelH>
            <wp14:sizeRelV relativeFrom="page">
              <wp14:pctHeight>0</wp14:pctHeight>
            </wp14:sizeRelV>
          </wp:anchor>
        </w:drawing>
      </w:r>
      <w:r w:rsidR="00D672EA" w:rsidRPr="00462F63">
        <w:rPr>
          <w:rFonts w:cstheme="minorHAnsi"/>
          <w:color w:val="000000" w:themeColor="text1"/>
        </w:rPr>
        <w:t>Who would like to say something?</w:t>
      </w:r>
    </w:p>
    <w:p w:rsidR="00D672EA" w:rsidRPr="00462F63" w:rsidRDefault="00D672EA" w:rsidP="00237EBD">
      <w:pPr>
        <w:pStyle w:val="NoSpacing"/>
        <w:rPr>
          <w:rFonts w:cstheme="minorHAnsi"/>
          <w:color w:val="000000" w:themeColor="text1"/>
        </w:rPr>
      </w:pPr>
      <w:r w:rsidRPr="00462F63">
        <w:rPr>
          <w:rFonts w:cstheme="minorHAnsi"/>
          <w:color w:val="000000" w:themeColor="text1"/>
        </w:rPr>
        <w:t>Who would like to comment on the following?</w:t>
      </w:r>
    </w:p>
    <w:p w:rsidR="00D672EA" w:rsidRPr="00462F63" w:rsidRDefault="00D672EA" w:rsidP="00237EBD">
      <w:pPr>
        <w:pStyle w:val="NoSpacing"/>
        <w:rPr>
          <w:rFonts w:cstheme="minorHAnsi"/>
          <w:color w:val="000000" w:themeColor="text1"/>
        </w:rPr>
      </w:pPr>
      <w:r w:rsidRPr="00462F63">
        <w:rPr>
          <w:rFonts w:cstheme="minorHAnsi"/>
          <w:color w:val="000000" w:themeColor="text1"/>
        </w:rPr>
        <w:t>Who wants to answer this question?</w:t>
      </w:r>
      <w:r w:rsidR="00C70F7B" w:rsidRPr="00C70F7B">
        <w:rPr>
          <w:noProof/>
        </w:rPr>
        <w:t xml:space="preserve"> </w:t>
      </w:r>
    </w:p>
    <w:p w:rsidR="00D672EA" w:rsidRPr="00462F63" w:rsidRDefault="00D672EA" w:rsidP="00237EBD">
      <w:pPr>
        <w:pStyle w:val="NoSpacing"/>
        <w:rPr>
          <w:rFonts w:cstheme="minorHAnsi"/>
          <w:color w:val="000000" w:themeColor="text1"/>
        </w:rPr>
      </w:pPr>
      <w:r w:rsidRPr="00462F63">
        <w:rPr>
          <w:rFonts w:cstheme="minorHAnsi"/>
          <w:color w:val="000000" w:themeColor="text1"/>
        </w:rPr>
        <w:t>Think about</w:t>
      </w:r>
      <w:r w:rsidR="001807F7">
        <w:rPr>
          <w:rFonts w:cstheme="minorHAnsi"/>
          <w:color w:val="000000" w:themeColor="text1"/>
        </w:rPr>
        <w:t>_____.</w:t>
      </w:r>
    </w:p>
    <w:p w:rsidR="001807F7" w:rsidRDefault="00D672EA" w:rsidP="001807F7">
      <w:pPr>
        <w:pStyle w:val="NoSpacing"/>
        <w:rPr>
          <w:rFonts w:cstheme="minorHAnsi"/>
          <w:color w:val="000000" w:themeColor="text1"/>
        </w:rPr>
      </w:pPr>
      <w:r w:rsidRPr="00462F63">
        <w:rPr>
          <w:rFonts w:cstheme="minorHAnsi"/>
          <w:color w:val="000000" w:themeColor="text1"/>
        </w:rPr>
        <w:t>Who can tell me the answer t</w:t>
      </w:r>
      <w:r w:rsidR="00893012">
        <w:rPr>
          <w:rFonts w:cstheme="minorHAnsi"/>
          <w:color w:val="000000" w:themeColor="text1"/>
        </w:rPr>
        <w:t>o _____?</w:t>
      </w:r>
    </w:p>
    <w:p w:rsidR="00D672EA" w:rsidRPr="00462F63" w:rsidRDefault="00D672EA" w:rsidP="001807F7">
      <w:pPr>
        <w:pStyle w:val="NoSpacing"/>
        <w:rPr>
          <w:rFonts w:cstheme="minorHAnsi"/>
          <w:color w:val="000000" w:themeColor="text1"/>
        </w:rPr>
      </w:pPr>
      <w:r w:rsidRPr="00462F63">
        <w:rPr>
          <w:rFonts w:cstheme="minorHAnsi"/>
          <w:color w:val="000000" w:themeColor="text1"/>
        </w:rPr>
        <w:t>Read your notes and tell me the correct answer.</w:t>
      </w:r>
    </w:p>
    <w:p w:rsidR="006D2D65" w:rsidRPr="00462F63" w:rsidRDefault="006D2D65" w:rsidP="00237EBD">
      <w:pPr>
        <w:autoSpaceDE w:val="0"/>
        <w:autoSpaceDN w:val="0"/>
        <w:adjustRightInd w:val="0"/>
        <w:spacing w:after="0" w:line="240" w:lineRule="auto"/>
        <w:rPr>
          <w:rFonts w:cstheme="minorHAnsi"/>
          <w:color w:val="000000" w:themeColor="text1"/>
        </w:rPr>
      </w:pPr>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Who would like to answer</w:t>
      </w:r>
      <w:r w:rsidR="00BA5507" w:rsidRPr="001807F7">
        <w:rPr>
          <w:rFonts w:cstheme="minorHAnsi"/>
          <w:color w:val="000000" w:themeColor="text1"/>
        </w:rPr>
        <w:t xml:space="preserve"> the </w:t>
      </w:r>
      <w:r w:rsidR="001807F7" w:rsidRPr="001807F7">
        <w:rPr>
          <w:rFonts w:cstheme="minorHAnsi"/>
          <w:color w:val="000000" w:themeColor="text1"/>
        </w:rPr>
        <w:t>question _____</w:t>
      </w:r>
      <w:r w:rsidRPr="001807F7">
        <w:rPr>
          <w:rFonts w:cstheme="minorHAnsi"/>
          <w:color w:val="000000" w:themeColor="text1"/>
        </w:rPr>
        <w:t>?</w:t>
      </w:r>
    </w:p>
    <w:p w:rsidR="00C92023" w:rsidRPr="001807F7" w:rsidRDefault="00C92023" w:rsidP="00C92023">
      <w:pPr>
        <w:autoSpaceDE w:val="0"/>
        <w:autoSpaceDN w:val="0"/>
        <w:adjustRightInd w:val="0"/>
        <w:spacing w:after="0" w:line="240" w:lineRule="auto"/>
        <w:rPr>
          <w:rFonts w:cstheme="minorHAnsi"/>
          <w:color w:val="000000" w:themeColor="text1"/>
        </w:rPr>
      </w:pPr>
      <w:r w:rsidRPr="001807F7">
        <w:rPr>
          <w:rFonts w:cstheme="minorHAnsi"/>
          <w:color w:val="000000" w:themeColor="text1"/>
        </w:rPr>
        <w:t xml:space="preserve">Who would </w:t>
      </w:r>
      <w:r w:rsidR="00893012">
        <w:rPr>
          <w:rFonts w:cstheme="minorHAnsi"/>
          <w:color w:val="000000" w:themeColor="text1"/>
        </w:rPr>
        <w:t>like to solve the question</w:t>
      </w:r>
      <w:r w:rsidRPr="001807F7">
        <w:rPr>
          <w:rFonts w:cstheme="minorHAnsi"/>
          <w:color w:val="000000" w:themeColor="text1"/>
        </w:rPr>
        <w:t>?</w:t>
      </w:r>
    </w:p>
    <w:p w:rsidR="00D672EA" w:rsidRPr="001807F7" w:rsidRDefault="00F46805"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David! C</w:t>
      </w:r>
      <w:r w:rsidR="00D672EA" w:rsidRPr="001807F7">
        <w:rPr>
          <w:rFonts w:cstheme="minorHAnsi"/>
          <w:color w:val="000000" w:themeColor="text1"/>
        </w:rPr>
        <w:t>an you please tell us the answer?</w:t>
      </w:r>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Who knows what _____ means?</w:t>
      </w:r>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Who can tell me the meaning of</w:t>
      </w:r>
      <w:r w:rsidR="00893012">
        <w:rPr>
          <w:rFonts w:cstheme="minorHAnsi"/>
          <w:color w:val="000000" w:themeColor="text1"/>
        </w:rPr>
        <w:t xml:space="preserve"> _ _ _ _</w:t>
      </w:r>
      <w:r w:rsidRPr="001807F7">
        <w:rPr>
          <w:rFonts w:cstheme="minorHAnsi"/>
          <w:color w:val="000000" w:themeColor="text1"/>
        </w:rPr>
        <w:t>?</w:t>
      </w:r>
    </w:p>
    <w:p w:rsidR="00D672EA" w:rsidRPr="001807F7" w:rsidRDefault="00C92023"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 xml:space="preserve">Comment on it. </w:t>
      </w:r>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 xml:space="preserve">Who can explain why this </w:t>
      </w:r>
      <w:r w:rsidR="00C92023" w:rsidRPr="001807F7">
        <w:rPr>
          <w:rFonts w:cstheme="minorHAnsi"/>
          <w:color w:val="000000" w:themeColor="text1"/>
        </w:rPr>
        <w:t xml:space="preserve">happened? </w:t>
      </w:r>
    </w:p>
    <w:p w:rsidR="00D672EA" w:rsidRPr="001807F7" w:rsidRDefault="00D672EA" w:rsidP="00237EBD">
      <w:pPr>
        <w:autoSpaceDE w:val="0"/>
        <w:autoSpaceDN w:val="0"/>
        <w:adjustRightInd w:val="0"/>
        <w:spacing w:after="0" w:line="240" w:lineRule="auto"/>
        <w:rPr>
          <w:rFonts w:cstheme="minorHAnsi"/>
          <w:color w:val="000000" w:themeColor="text1"/>
        </w:rPr>
      </w:pPr>
    </w:p>
    <w:p w:rsidR="00D672EA" w:rsidRPr="001807F7" w:rsidRDefault="00600EDC" w:rsidP="00237EBD">
      <w:pPr>
        <w:pStyle w:val="NoSpacing"/>
        <w:rPr>
          <w:rFonts w:cstheme="minorHAnsi"/>
          <w:color w:val="000000" w:themeColor="text1"/>
        </w:rPr>
      </w:pPr>
      <w:r>
        <w:rPr>
          <w:rFonts w:cstheme="minorHAnsi"/>
          <w:color w:val="000000" w:themeColor="text1"/>
        </w:rPr>
        <w:t>Is</w:t>
      </w:r>
      <w:r w:rsidR="00D672EA" w:rsidRPr="001807F7">
        <w:rPr>
          <w:rFonts w:cstheme="minorHAnsi"/>
          <w:color w:val="000000" w:themeColor="text1"/>
        </w:rPr>
        <w:t xml:space="preserve"> there an easier way to solve this problem?</w:t>
      </w:r>
    </w:p>
    <w:p w:rsidR="00C0786F" w:rsidRPr="001807F7" w:rsidRDefault="00C0786F"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Can there be more than one answer?</w:t>
      </w:r>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What more information do you need to solve this question?</w:t>
      </w:r>
    </w:p>
    <w:p w:rsidR="009A069B" w:rsidRPr="001807F7" w:rsidRDefault="009A069B" w:rsidP="009A069B">
      <w:pPr>
        <w:autoSpaceDE w:val="0"/>
        <w:autoSpaceDN w:val="0"/>
        <w:adjustRightInd w:val="0"/>
        <w:spacing w:after="0" w:line="240" w:lineRule="auto"/>
        <w:rPr>
          <w:rFonts w:cstheme="minorHAnsi"/>
          <w:color w:val="000000" w:themeColor="text1"/>
        </w:rPr>
      </w:pPr>
      <w:r w:rsidRPr="001807F7">
        <w:rPr>
          <w:rFonts w:cstheme="minorHAnsi"/>
          <w:color w:val="000000" w:themeColor="text1"/>
        </w:rPr>
        <w:t>What more information do you need to prove this question?</w:t>
      </w:r>
    </w:p>
    <w:p w:rsidR="00D672EA" w:rsidRPr="001807F7" w:rsidRDefault="00C0786F"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Mary</w:t>
      </w:r>
      <w:r w:rsidR="00D672EA" w:rsidRPr="001807F7">
        <w:rPr>
          <w:rFonts w:cstheme="minorHAnsi"/>
          <w:color w:val="000000" w:themeColor="text1"/>
        </w:rPr>
        <w:t xml:space="preserve"> has got a point.</w:t>
      </w:r>
    </w:p>
    <w:p w:rsidR="00D672EA" w:rsidRPr="001807F7" w:rsidRDefault="00C92023"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Mary has</w:t>
      </w:r>
      <w:r w:rsidR="00D672EA" w:rsidRPr="001807F7">
        <w:rPr>
          <w:rFonts w:cstheme="minorHAnsi"/>
          <w:color w:val="000000" w:themeColor="text1"/>
        </w:rPr>
        <w:t xml:space="preserve"> got something to say.</w:t>
      </w:r>
    </w:p>
    <w:p w:rsidR="00D672EA" w:rsidRPr="001807F7" w:rsidRDefault="00F46805"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 xml:space="preserve">Mary </w:t>
      </w:r>
      <w:r w:rsidR="00D672EA" w:rsidRPr="001807F7">
        <w:rPr>
          <w:rFonts w:cstheme="minorHAnsi"/>
          <w:color w:val="000000" w:themeColor="text1"/>
        </w:rPr>
        <w:t>has got something to say</w:t>
      </w:r>
      <w:r w:rsidR="00D773B6">
        <w:rPr>
          <w:rFonts w:cstheme="minorHAnsi"/>
          <w:color w:val="000000" w:themeColor="text1"/>
        </w:rPr>
        <w:t>, so can everyone please listen?</w:t>
      </w:r>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What you</w:t>
      </w:r>
      <w:r w:rsidR="00AC0816" w:rsidRPr="001807F7">
        <w:rPr>
          <w:rFonts w:cstheme="minorHAnsi"/>
          <w:color w:val="000000" w:themeColor="text1"/>
        </w:rPr>
        <w:t xml:space="preserve"> </w:t>
      </w:r>
      <w:r w:rsidR="00C92023" w:rsidRPr="001807F7">
        <w:rPr>
          <w:rFonts w:cstheme="minorHAnsi"/>
          <w:color w:val="000000" w:themeColor="text1"/>
        </w:rPr>
        <w:t>are saying</w:t>
      </w:r>
      <w:r w:rsidRPr="001807F7">
        <w:rPr>
          <w:rFonts w:cstheme="minorHAnsi"/>
          <w:color w:val="000000" w:themeColor="text1"/>
        </w:rPr>
        <w:t xml:space="preserve"> relates to</w:t>
      </w:r>
      <w:r w:rsidR="001807F7" w:rsidRPr="001807F7">
        <w:rPr>
          <w:rFonts w:cstheme="minorHAnsi"/>
          <w:color w:val="000000" w:themeColor="text1"/>
        </w:rPr>
        <w:t>_____.</w:t>
      </w:r>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That reminds me of</w:t>
      </w:r>
      <w:r w:rsidR="001807F7" w:rsidRPr="001807F7">
        <w:rPr>
          <w:rFonts w:cstheme="minorHAnsi"/>
          <w:color w:val="000000" w:themeColor="text1"/>
        </w:rPr>
        <w:t>_____.</w:t>
      </w:r>
    </w:p>
    <w:p w:rsidR="00D672EA" w:rsidRPr="001807F7" w:rsidRDefault="00D672EA" w:rsidP="00237EBD">
      <w:pPr>
        <w:autoSpaceDE w:val="0"/>
        <w:autoSpaceDN w:val="0"/>
        <w:adjustRightInd w:val="0"/>
        <w:spacing w:after="0" w:line="240" w:lineRule="auto"/>
        <w:rPr>
          <w:rFonts w:cstheme="minorHAnsi"/>
          <w:color w:val="000000" w:themeColor="text1"/>
        </w:rPr>
      </w:pPr>
    </w:p>
    <w:p w:rsidR="006A272B" w:rsidRDefault="006A272B" w:rsidP="00237EBD">
      <w:pPr>
        <w:pStyle w:val="NoSpacing"/>
        <w:rPr>
          <w:rFonts w:cstheme="minorHAnsi"/>
          <w:color w:val="000000" w:themeColor="text1"/>
        </w:rPr>
        <w:sectPr w:rsidR="006A272B" w:rsidSect="009C22A6">
          <w:type w:val="continuous"/>
          <w:pgSz w:w="12240" w:h="15840"/>
          <w:pgMar w:top="567" w:right="851" w:bottom="567" w:left="851" w:header="720" w:footer="720" w:gutter="0"/>
          <w:cols w:space="720"/>
          <w:docGrid w:linePitch="360"/>
        </w:sectPr>
      </w:pPr>
    </w:p>
    <w:p w:rsidR="00D672EA" w:rsidRPr="001807F7" w:rsidRDefault="00D672EA" w:rsidP="00237EBD">
      <w:pPr>
        <w:pStyle w:val="NoSpacing"/>
        <w:rPr>
          <w:rFonts w:cstheme="minorHAnsi"/>
          <w:color w:val="000000" w:themeColor="text1"/>
        </w:rPr>
      </w:pPr>
      <w:r w:rsidRPr="001807F7">
        <w:rPr>
          <w:rFonts w:cstheme="minorHAnsi"/>
          <w:color w:val="000000" w:themeColor="text1"/>
        </w:rPr>
        <w:lastRenderedPageBreak/>
        <w:t>What does this mean/show?</w:t>
      </w:r>
    </w:p>
    <w:p w:rsidR="00D672EA" w:rsidRPr="001807F7" w:rsidRDefault="00D672EA" w:rsidP="00237EBD">
      <w:pPr>
        <w:autoSpaceDE w:val="0"/>
        <w:autoSpaceDN w:val="0"/>
        <w:adjustRightInd w:val="0"/>
        <w:spacing w:after="0" w:line="240" w:lineRule="auto"/>
        <w:ind w:left="960" w:hanging="960"/>
        <w:rPr>
          <w:rFonts w:cstheme="minorHAnsi"/>
          <w:color w:val="000000" w:themeColor="text1"/>
        </w:rPr>
      </w:pPr>
      <w:r w:rsidRPr="001807F7">
        <w:rPr>
          <w:rFonts w:cstheme="minorHAnsi"/>
          <w:color w:val="000000" w:themeColor="text1"/>
        </w:rPr>
        <w:t xml:space="preserve">How </w:t>
      </w:r>
      <w:r w:rsidR="00BA5507" w:rsidRPr="001807F7">
        <w:rPr>
          <w:rFonts w:cstheme="minorHAnsi"/>
          <w:color w:val="000000" w:themeColor="text1"/>
        </w:rPr>
        <w:t>did</w:t>
      </w:r>
      <w:r w:rsidRPr="001807F7">
        <w:rPr>
          <w:rFonts w:cstheme="minorHAnsi"/>
          <w:color w:val="000000" w:themeColor="text1"/>
        </w:rPr>
        <w:t xml:space="preserve"> you do this?</w:t>
      </w:r>
    </w:p>
    <w:p w:rsidR="00D672EA" w:rsidRPr="001807F7" w:rsidRDefault="00D672EA" w:rsidP="00237EBD">
      <w:pPr>
        <w:autoSpaceDE w:val="0"/>
        <w:autoSpaceDN w:val="0"/>
        <w:adjustRightInd w:val="0"/>
        <w:spacing w:after="0" w:line="240" w:lineRule="auto"/>
        <w:ind w:left="960" w:hanging="960"/>
        <w:rPr>
          <w:rFonts w:cstheme="minorHAnsi"/>
          <w:color w:val="000000" w:themeColor="text1"/>
        </w:rPr>
      </w:pPr>
      <w:r w:rsidRPr="001807F7">
        <w:rPr>
          <w:rFonts w:cstheme="minorHAnsi"/>
          <w:color w:val="000000" w:themeColor="text1"/>
        </w:rPr>
        <w:t>Why d</w:t>
      </w:r>
      <w:r w:rsidR="00BA5507" w:rsidRPr="001807F7">
        <w:rPr>
          <w:rFonts w:cstheme="minorHAnsi"/>
          <w:color w:val="000000" w:themeColor="text1"/>
        </w:rPr>
        <w:t>id</w:t>
      </w:r>
      <w:r w:rsidRPr="001807F7">
        <w:rPr>
          <w:rFonts w:cstheme="minorHAnsi"/>
          <w:color w:val="000000" w:themeColor="text1"/>
        </w:rPr>
        <w:t xml:space="preserve"> it happen?</w:t>
      </w:r>
    </w:p>
    <w:p w:rsidR="00D672EA" w:rsidRPr="001807F7" w:rsidRDefault="00D672EA" w:rsidP="00237EBD">
      <w:pPr>
        <w:autoSpaceDE w:val="0"/>
        <w:autoSpaceDN w:val="0"/>
        <w:adjustRightInd w:val="0"/>
        <w:spacing w:after="0" w:line="240" w:lineRule="auto"/>
        <w:ind w:left="960" w:hanging="960"/>
        <w:rPr>
          <w:rFonts w:cstheme="minorHAnsi"/>
          <w:color w:val="000000" w:themeColor="text1"/>
        </w:rPr>
      </w:pPr>
      <w:proofErr w:type="gramStart"/>
      <w:r w:rsidRPr="001807F7">
        <w:rPr>
          <w:rFonts w:cstheme="minorHAnsi"/>
          <w:color w:val="000000" w:themeColor="text1"/>
        </w:rPr>
        <w:t>Any comments?</w:t>
      </w:r>
      <w:proofErr w:type="gramEnd"/>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lastRenderedPageBreak/>
        <w:t>Do you have any ideas about</w:t>
      </w:r>
      <w:r w:rsidR="001807F7" w:rsidRPr="001807F7">
        <w:rPr>
          <w:rFonts w:cstheme="minorHAnsi"/>
          <w:color w:val="000000" w:themeColor="text1"/>
        </w:rPr>
        <w:t>_____</w:t>
      </w:r>
      <w:r w:rsidRPr="001807F7">
        <w:rPr>
          <w:rFonts w:cstheme="minorHAnsi"/>
          <w:color w:val="000000" w:themeColor="text1"/>
        </w:rPr>
        <w:t>?</w:t>
      </w:r>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Why d</w:t>
      </w:r>
      <w:r w:rsidR="00BA5507" w:rsidRPr="001807F7">
        <w:rPr>
          <w:rFonts w:cstheme="minorHAnsi"/>
          <w:color w:val="000000" w:themeColor="text1"/>
        </w:rPr>
        <w:t>id</w:t>
      </w:r>
      <w:r w:rsidRPr="001807F7">
        <w:rPr>
          <w:rFonts w:cstheme="minorHAnsi"/>
          <w:color w:val="000000" w:themeColor="text1"/>
        </w:rPr>
        <w:t xml:space="preserve"> you do it </w:t>
      </w:r>
      <w:r w:rsidR="00BA5507" w:rsidRPr="001807F7">
        <w:rPr>
          <w:rFonts w:cstheme="minorHAnsi"/>
          <w:color w:val="000000" w:themeColor="text1"/>
        </w:rPr>
        <w:t>this</w:t>
      </w:r>
      <w:r w:rsidRPr="001807F7">
        <w:rPr>
          <w:rFonts w:cstheme="minorHAnsi"/>
          <w:color w:val="000000" w:themeColor="text1"/>
        </w:rPr>
        <w:t xml:space="preserve"> way?</w:t>
      </w:r>
    </w:p>
    <w:p w:rsidR="00D672EA" w:rsidRPr="001807F7" w:rsidRDefault="00BA5507"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 xml:space="preserve">What will you </w:t>
      </w:r>
      <w:r w:rsidR="00D672EA" w:rsidRPr="001807F7">
        <w:rPr>
          <w:rFonts w:cstheme="minorHAnsi"/>
          <w:color w:val="000000" w:themeColor="text1"/>
        </w:rPr>
        <w:t>do next?</w:t>
      </w:r>
    </w:p>
    <w:p w:rsidR="00D672EA" w:rsidRPr="001807F7" w:rsidRDefault="00D672EA"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Let me give you some hints/help.</w:t>
      </w:r>
    </w:p>
    <w:p w:rsidR="006A272B" w:rsidRDefault="006A272B" w:rsidP="00237EBD">
      <w:pPr>
        <w:autoSpaceDE w:val="0"/>
        <w:autoSpaceDN w:val="0"/>
        <w:adjustRightInd w:val="0"/>
        <w:spacing w:after="0" w:line="240" w:lineRule="auto"/>
        <w:rPr>
          <w:rFonts w:cstheme="minorHAnsi"/>
          <w:color w:val="000000" w:themeColor="text1"/>
        </w:rPr>
        <w:sectPr w:rsidR="006A272B" w:rsidSect="006A272B">
          <w:type w:val="continuous"/>
          <w:pgSz w:w="12240" w:h="15840"/>
          <w:pgMar w:top="567" w:right="851" w:bottom="567" w:left="851" w:header="720" w:footer="720" w:gutter="0"/>
          <w:cols w:num="2" w:space="720"/>
          <w:docGrid w:linePitch="360"/>
        </w:sectPr>
      </w:pPr>
    </w:p>
    <w:p w:rsidR="00D672EA" w:rsidRPr="001807F7" w:rsidRDefault="00D672EA" w:rsidP="00237EBD">
      <w:pPr>
        <w:autoSpaceDE w:val="0"/>
        <w:autoSpaceDN w:val="0"/>
        <w:adjustRightInd w:val="0"/>
        <w:spacing w:after="0" w:line="240" w:lineRule="auto"/>
        <w:rPr>
          <w:rFonts w:cstheme="minorHAnsi"/>
          <w:color w:val="000000" w:themeColor="text1"/>
        </w:rPr>
      </w:pPr>
    </w:p>
    <w:p w:rsidR="006A272B" w:rsidRDefault="006A272B" w:rsidP="000205FE">
      <w:pPr>
        <w:spacing w:after="0" w:line="240" w:lineRule="auto"/>
        <w:rPr>
          <w:color w:val="000000" w:themeColor="text1"/>
        </w:rPr>
        <w:sectPr w:rsidR="006A272B" w:rsidSect="009C22A6">
          <w:type w:val="continuous"/>
          <w:pgSz w:w="12240" w:h="15840"/>
          <w:pgMar w:top="567" w:right="851" w:bottom="567" w:left="851" w:header="720" w:footer="720" w:gutter="0"/>
          <w:cols w:space="720"/>
          <w:docGrid w:linePitch="360"/>
        </w:sectPr>
      </w:pPr>
    </w:p>
    <w:p w:rsidR="000205FE" w:rsidRPr="001807F7" w:rsidRDefault="000205FE" w:rsidP="000205FE">
      <w:pPr>
        <w:spacing w:after="0" w:line="240" w:lineRule="auto"/>
        <w:rPr>
          <w:color w:val="000000" w:themeColor="text1"/>
        </w:rPr>
      </w:pPr>
      <w:r w:rsidRPr="001807F7">
        <w:rPr>
          <w:color w:val="000000" w:themeColor="text1"/>
        </w:rPr>
        <w:lastRenderedPageBreak/>
        <w:t>You are communicating well.</w:t>
      </w:r>
    </w:p>
    <w:p w:rsidR="000205FE" w:rsidRPr="001807F7" w:rsidRDefault="000205FE" w:rsidP="000205FE">
      <w:pPr>
        <w:spacing w:after="0" w:line="240" w:lineRule="auto"/>
        <w:rPr>
          <w:color w:val="000000" w:themeColor="text1"/>
        </w:rPr>
      </w:pPr>
      <w:r w:rsidRPr="001807F7">
        <w:rPr>
          <w:color w:val="000000" w:themeColor="text1"/>
        </w:rPr>
        <w:t>You have good pronunciation.</w:t>
      </w:r>
    </w:p>
    <w:p w:rsidR="000205FE" w:rsidRPr="001807F7" w:rsidRDefault="000205FE" w:rsidP="000205FE">
      <w:pPr>
        <w:spacing w:after="0" w:line="240" w:lineRule="auto"/>
        <w:rPr>
          <w:color w:val="000000" w:themeColor="text1"/>
        </w:rPr>
      </w:pPr>
      <w:r w:rsidRPr="001807F7">
        <w:rPr>
          <w:color w:val="000000" w:themeColor="text1"/>
        </w:rPr>
        <w:t>You have made a lot of progress.</w:t>
      </w:r>
      <w:r w:rsidRPr="001807F7">
        <w:rPr>
          <w:color w:val="000000" w:themeColor="text1"/>
        </w:rPr>
        <w:tab/>
      </w:r>
      <w:r w:rsidRPr="001807F7">
        <w:rPr>
          <w:color w:val="000000" w:themeColor="text1"/>
        </w:rPr>
        <w:tab/>
      </w:r>
    </w:p>
    <w:p w:rsidR="000205FE" w:rsidRPr="001807F7" w:rsidRDefault="000205FE" w:rsidP="000205FE">
      <w:pPr>
        <w:spacing w:after="0" w:line="240" w:lineRule="auto"/>
        <w:rPr>
          <w:color w:val="000000" w:themeColor="text1"/>
        </w:rPr>
      </w:pPr>
      <w:r w:rsidRPr="001807F7">
        <w:rPr>
          <w:color w:val="000000" w:themeColor="text1"/>
        </w:rPr>
        <w:t>You need more practice with these words.</w:t>
      </w:r>
    </w:p>
    <w:p w:rsidR="000205FE" w:rsidRPr="001807F7" w:rsidRDefault="000205FE" w:rsidP="000205FE">
      <w:pPr>
        <w:spacing w:after="0" w:line="240" w:lineRule="auto"/>
        <w:rPr>
          <w:color w:val="000000" w:themeColor="text1"/>
        </w:rPr>
      </w:pPr>
      <w:r w:rsidRPr="001807F7">
        <w:rPr>
          <w:color w:val="000000" w:themeColor="text1"/>
        </w:rPr>
        <w:t>You speak very fluently.</w:t>
      </w:r>
    </w:p>
    <w:p w:rsidR="000205FE" w:rsidRPr="001807F7" w:rsidRDefault="000205FE" w:rsidP="000205FE">
      <w:pPr>
        <w:spacing w:after="0" w:line="240" w:lineRule="auto"/>
        <w:rPr>
          <w:color w:val="000000" w:themeColor="text1"/>
        </w:rPr>
      </w:pPr>
      <w:r w:rsidRPr="001807F7">
        <w:rPr>
          <w:color w:val="000000" w:themeColor="text1"/>
        </w:rPr>
        <w:t>You'll have to spend some time</w:t>
      </w:r>
      <w:r w:rsidR="00BA5507" w:rsidRPr="001807F7">
        <w:rPr>
          <w:color w:val="000000" w:themeColor="text1"/>
        </w:rPr>
        <w:t xml:space="preserve"> </w:t>
      </w:r>
      <w:r w:rsidR="00C92023" w:rsidRPr="001807F7">
        <w:rPr>
          <w:color w:val="000000" w:themeColor="text1"/>
        </w:rPr>
        <w:t>practicing this</w:t>
      </w:r>
      <w:r w:rsidRPr="001807F7">
        <w:rPr>
          <w:color w:val="000000" w:themeColor="text1"/>
        </w:rPr>
        <w:t>.</w:t>
      </w:r>
    </w:p>
    <w:p w:rsidR="000205FE" w:rsidRPr="001807F7" w:rsidRDefault="000205FE" w:rsidP="000205FE">
      <w:pPr>
        <w:spacing w:after="0" w:line="240" w:lineRule="auto"/>
        <w:rPr>
          <w:color w:val="000000" w:themeColor="text1"/>
        </w:rPr>
      </w:pPr>
      <w:r w:rsidRPr="001807F7">
        <w:rPr>
          <w:color w:val="000000" w:themeColor="text1"/>
        </w:rPr>
        <w:t>Your pronunciation is very good.</w:t>
      </w:r>
    </w:p>
    <w:p w:rsidR="000205FE" w:rsidRPr="001807F7" w:rsidRDefault="000205FE" w:rsidP="00237EBD">
      <w:pPr>
        <w:autoSpaceDE w:val="0"/>
        <w:autoSpaceDN w:val="0"/>
        <w:adjustRightInd w:val="0"/>
        <w:spacing w:after="0" w:line="240" w:lineRule="auto"/>
        <w:rPr>
          <w:rFonts w:cstheme="minorHAnsi"/>
          <w:color w:val="000000" w:themeColor="text1"/>
        </w:rPr>
      </w:pPr>
      <w:r w:rsidRPr="001807F7">
        <w:rPr>
          <w:rFonts w:cstheme="minorHAnsi"/>
          <w:color w:val="000000" w:themeColor="text1"/>
        </w:rPr>
        <w:t>Could you give me an example?</w:t>
      </w:r>
    </w:p>
    <w:p w:rsidR="00C92023" w:rsidRPr="001807F7" w:rsidRDefault="000205FE" w:rsidP="00237EBD">
      <w:pPr>
        <w:pStyle w:val="NoSpacing"/>
        <w:rPr>
          <w:rFonts w:cstheme="minorHAnsi"/>
          <w:color w:val="000000" w:themeColor="text1"/>
        </w:rPr>
      </w:pPr>
      <w:r w:rsidRPr="001807F7">
        <w:rPr>
          <w:rFonts w:cstheme="minorHAnsi"/>
          <w:color w:val="000000" w:themeColor="text1"/>
        </w:rPr>
        <w:lastRenderedPageBreak/>
        <w:t>It is used for</w:t>
      </w:r>
      <w:r w:rsidR="00C92023" w:rsidRPr="001807F7">
        <w:rPr>
          <w:rFonts w:cstheme="minorHAnsi"/>
          <w:color w:val="000000" w:themeColor="text1"/>
        </w:rPr>
        <w:t>_______</w:t>
      </w:r>
      <w:proofErr w:type="gramStart"/>
      <w:r w:rsidR="00C92023" w:rsidRPr="001807F7">
        <w:rPr>
          <w:rFonts w:cstheme="minorHAnsi"/>
          <w:color w:val="000000" w:themeColor="text1"/>
        </w:rPr>
        <w:t>_</w:t>
      </w:r>
      <w:r w:rsidR="00294C6B">
        <w:rPr>
          <w:rFonts w:cstheme="minorHAnsi"/>
          <w:color w:val="000000" w:themeColor="text1"/>
        </w:rPr>
        <w:t xml:space="preserve"> .</w:t>
      </w:r>
      <w:proofErr w:type="gramEnd"/>
    </w:p>
    <w:p w:rsidR="00C92023" w:rsidRPr="001807F7" w:rsidRDefault="000205FE" w:rsidP="00237EBD">
      <w:pPr>
        <w:pStyle w:val="NoSpacing"/>
        <w:rPr>
          <w:rFonts w:cstheme="minorHAnsi"/>
          <w:color w:val="000000" w:themeColor="text1"/>
        </w:rPr>
      </w:pPr>
      <w:r w:rsidRPr="001807F7">
        <w:rPr>
          <w:rFonts w:cstheme="minorHAnsi"/>
          <w:color w:val="000000" w:themeColor="text1"/>
        </w:rPr>
        <w:t>It is the same as</w:t>
      </w:r>
      <w:r w:rsidR="00C92023" w:rsidRPr="001807F7">
        <w:rPr>
          <w:rFonts w:cstheme="minorHAnsi"/>
          <w:color w:val="000000" w:themeColor="text1"/>
        </w:rPr>
        <w:t>_______</w:t>
      </w:r>
      <w:r w:rsidR="00294C6B">
        <w:rPr>
          <w:rFonts w:cstheme="minorHAnsi"/>
          <w:color w:val="000000" w:themeColor="text1"/>
        </w:rPr>
        <w:t xml:space="preserve">. </w:t>
      </w:r>
    </w:p>
    <w:p w:rsidR="000205FE" w:rsidRPr="001807F7" w:rsidRDefault="00C92023" w:rsidP="00237EBD">
      <w:pPr>
        <w:pStyle w:val="NoSpacing"/>
        <w:rPr>
          <w:rFonts w:cstheme="minorHAnsi"/>
          <w:color w:val="000000" w:themeColor="text1"/>
        </w:rPr>
      </w:pPr>
      <w:r w:rsidRPr="001807F7">
        <w:rPr>
          <w:rFonts w:cstheme="minorHAnsi"/>
          <w:color w:val="000000" w:themeColor="text1"/>
        </w:rPr>
        <w:t>I</w:t>
      </w:r>
      <w:r w:rsidR="000205FE" w:rsidRPr="001807F7">
        <w:rPr>
          <w:rFonts w:cstheme="minorHAnsi"/>
          <w:color w:val="000000" w:themeColor="text1"/>
        </w:rPr>
        <w:t>t is the opposite of</w:t>
      </w:r>
      <w:r w:rsidRPr="001807F7">
        <w:rPr>
          <w:rFonts w:cstheme="minorHAnsi"/>
          <w:color w:val="000000" w:themeColor="text1"/>
        </w:rPr>
        <w:t>________</w:t>
      </w:r>
      <w:r w:rsidR="00294C6B">
        <w:rPr>
          <w:rFonts w:cstheme="minorHAnsi"/>
          <w:color w:val="000000" w:themeColor="text1"/>
        </w:rPr>
        <w:t>.</w:t>
      </w:r>
    </w:p>
    <w:p w:rsidR="00C92023" w:rsidRPr="001807F7" w:rsidRDefault="000205FE" w:rsidP="00237EBD">
      <w:pPr>
        <w:pStyle w:val="NoSpacing"/>
        <w:rPr>
          <w:rFonts w:cstheme="minorHAnsi"/>
          <w:color w:val="000000" w:themeColor="text1"/>
        </w:rPr>
      </w:pPr>
      <w:r w:rsidRPr="001807F7">
        <w:rPr>
          <w:rFonts w:cstheme="minorHAnsi"/>
          <w:color w:val="000000" w:themeColor="text1"/>
        </w:rPr>
        <w:t>Why did you disagree with the answer that ________</w:t>
      </w:r>
      <w:r w:rsidR="00C92023" w:rsidRPr="001807F7">
        <w:rPr>
          <w:rFonts w:cstheme="minorHAnsi"/>
          <w:color w:val="000000" w:themeColor="text1"/>
        </w:rPr>
        <w:t xml:space="preserve"> </w:t>
      </w:r>
      <w:r w:rsidRPr="001807F7">
        <w:rPr>
          <w:rFonts w:cstheme="minorHAnsi"/>
          <w:color w:val="000000" w:themeColor="text1"/>
        </w:rPr>
        <w:t xml:space="preserve">gave? </w:t>
      </w:r>
    </w:p>
    <w:p w:rsidR="000205FE" w:rsidRPr="001807F7" w:rsidRDefault="000205FE" w:rsidP="00237EBD">
      <w:pPr>
        <w:pStyle w:val="NoSpacing"/>
        <w:rPr>
          <w:rFonts w:cstheme="minorHAnsi"/>
          <w:color w:val="000000" w:themeColor="text1"/>
        </w:rPr>
      </w:pPr>
      <w:r w:rsidRPr="001807F7">
        <w:rPr>
          <w:rFonts w:cstheme="minorHAnsi"/>
          <w:color w:val="000000" w:themeColor="text1"/>
        </w:rPr>
        <w:t>Can you</w:t>
      </w:r>
      <w:r w:rsidR="00AC0816" w:rsidRPr="001807F7">
        <w:rPr>
          <w:rFonts w:cstheme="minorHAnsi"/>
          <w:color w:val="000000" w:themeColor="text1"/>
        </w:rPr>
        <w:t xml:space="preserve"> explain?</w:t>
      </w:r>
    </w:p>
    <w:p w:rsidR="000205FE" w:rsidRPr="001807F7" w:rsidRDefault="000205FE" w:rsidP="000205FE">
      <w:pPr>
        <w:spacing w:after="0" w:line="240" w:lineRule="auto"/>
        <w:rPr>
          <w:color w:val="000000" w:themeColor="text1"/>
        </w:rPr>
      </w:pPr>
      <w:r w:rsidRPr="001807F7">
        <w:rPr>
          <w:color w:val="000000" w:themeColor="text1"/>
        </w:rPr>
        <w:t>You still have some trouble with pronunciation.</w:t>
      </w:r>
    </w:p>
    <w:p w:rsidR="006A272B" w:rsidRDefault="006A272B" w:rsidP="000205FE">
      <w:pPr>
        <w:spacing w:after="0" w:line="240" w:lineRule="auto"/>
        <w:rPr>
          <w:color w:val="000000" w:themeColor="text1"/>
        </w:rPr>
        <w:sectPr w:rsidR="006A272B" w:rsidSect="006A272B">
          <w:type w:val="continuous"/>
          <w:pgSz w:w="12240" w:h="15840"/>
          <w:pgMar w:top="567" w:right="851" w:bottom="567" w:left="851" w:header="720" w:footer="720" w:gutter="0"/>
          <w:cols w:num="2" w:space="720"/>
          <w:docGrid w:linePitch="360"/>
        </w:sectPr>
      </w:pPr>
    </w:p>
    <w:p w:rsidR="00B34DD1" w:rsidRDefault="00B34DD1" w:rsidP="000205FE">
      <w:pPr>
        <w:spacing w:after="0" w:line="240" w:lineRule="auto"/>
        <w:rPr>
          <w:color w:val="000000" w:themeColor="text1"/>
        </w:rPr>
      </w:pPr>
    </w:p>
    <w:p w:rsidR="00B34DD1" w:rsidRDefault="00B34DD1" w:rsidP="000205FE">
      <w:pPr>
        <w:spacing w:after="0" w:line="240" w:lineRule="auto"/>
        <w:rPr>
          <w:color w:val="000000" w:themeColor="text1"/>
        </w:rPr>
      </w:pPr>
    </w:p>
    <w:p w:rsidR="00B23090" w:rsidRPr="008963A7" w:rsidRDefault="00BF6E17" w:rsidP="00CC1FFB">
      <w:pPr>
        <w:pStyle w:val="Title"/>
        <w:numPr>
          <w:ilvl w:val="0"/>
          <w:numId w:val="1"/>
        </w:numPr>
        <w:ind w:left="993" w:hanging="993"/>
        <w:outlineLvl w:val="0"/>
        <w:rPr>
          <w:b/>
          <w:sz w:val="44"/>
        </w:rPr>
      </w:pPr>
      <w:bookmarkStart w:id="41" w:name="_Toc435449989"/>
      <w:r w:rsidRPr="008963A7">
        <w:rPr>
          <w:b/>
          <w:sz w:val="44"/>
        </w:rPr>
        <w:lastRenderedPageBreak/>
        <w:t>Many Different Ways to Say Very Good</w:t>
      </w:r>
      <w:bookmarkEnd w:id="41"/>
      <w:r w:rsidRPr="008963A7">
        <w:rPr>
          <w:b/>
          <w:sz w:val="44"/>
        </w:rPr>
        <w:t xml:space="preserve"> </w:t>
      </w:r>
    </w:p>
    <w:p w:rsidR="00ED075E" w:rsidRPr="00BF6E17" w:rsidRDefault="00ED075E" w:rsidP="004C3337">
      <w:pPr>
        <w:pStyle w:val="Heading1"/>
        <w:sectPr w:rsidR="00ED075E" w:rsidRPr="00BF6E17" w:rsidSect="009C22A6">
          <w:type w:val="continuous"/>
          <w:pgSz w:w="12240" w:h="15840"/>
          <w:pgMar w:top="567" w:right="851" w:bottom="567" w:left="851" w:header="720" w:footer="720" w:gutter="0"/>
          <w:cols w:space="720"/>
          <w:docGrid w:linePitch="360"/>
        </w:sectPr>
      </w:pPr>
    </w:p>
    <w:p w:rsidR="00AC0816" w:rsidRPr="002F4F22" w:rsidRDefault="00A003E2" w:rsidP="002F4F22">
      <w:pPr>
        <w:spacing w:after="0" w:line="240" w:lineRule="auto"/>
        <w:jc w:val="right"/>
        <w:rPr>
          <w:rFonts w:ascii="Agency FB" w:hAnsi="Agency FB"/>
          <w:b/>
          <w:sz w:val="32"/>
        </w:rPr>
      </w:pPr>
      <w:r w:rsidRPr="002F4F22">
        <w:rPr>
          <w:rFonts w:ascii="Agency FB" w:hAnsi="Agency FB"/>
          <w:b/>
          <w:sz w:val="32"/>
        </w:rPr>
        <w:lastRenderedPageBreak/>
        <w:t>Amazing</w:t>
      </w:r>
      <w:r w:rsidR="00076D21" w:rsidRPr="002F4F22">
        <w:rPr>
          <w:rFonts w:ascii="Agency FB" w:hAnsi="Agency FB"/>
          <w:b/>
          <w:sz w:val="32"/>
        </w:rPr>
        <w:t>!</w:t>
      </w:r>
    </w:p>
    <w:p w:rsidR="00AC0816" w:rsidRDefault="00AC0816" w:rsidP="00B34DD1">
      <w:pPr>
        <w:spacing w:after="0" w:line="240" w:lineRule="auto"/>
        <w:rPr>
          <w:rFonts w:cstheme="minorHAnsi"/>
          <w:color w:val="000000" w:themeColor="text1"/>
          <w:sz w:val="24"/>
        </w:rPr>
      </w:pPr>
      <w:r w:rsidRPr="00AC0816">
        <w:rPr>
          <w:rFonts w:cstheme="minorHAnsi"/>
          <w:color w:val="000000" w:themeColor="text1"/>
          <w:sz w:val="24"/>
        </w:rPr>
        <w:t>Aren’t you proud of yourself?</w:t>
      </w:r>
    </w:p>
    <w:p w:rsidR="00FA49D1" w:rsidRPr="00B34DD1" w:rsidRDefault="00AC0816" w:rsidP="00B34DD1">
      <w:pPr>
        <w:spacing w:after="0" w:line="240" w:lineRule="auto"/>
        <w:rPr>
          <w:rFonts w:cstheme="minorHAnsi"/>
          <w:color w:val="000000" w:themeColor="text1"/>
          <w:sz w:val="24"/>
        </w:rPr>
      </w:pPr>
      <w:r w:rsidRPr="00AC0816">
        <w:rPr>
          <w:rFonts w:cstheme="minorHAnsi"/>
          <w:color w:val="000000" w:themeColor="text1"/>
          <w:sz w:val="24"/>
        </w:rPr>
        <w:t>You should be proud of yourself!</w:t>
      </w:r>
    </w:p>
    <w:p w:rsidR="00A003E2" w:rsidRPr="00B34DD1" w:rsidRDefault="009A069B" w:rsidP="00B34DD1">
      <w:pPr>
        <w:autoSpaceDE w:val="0"/>
        <w:autoSpaceDN w:val="0"/>
        <w:adjustRightInd w:val="0"/>
        <w:spacing w:after="0" w:line="240" w:lineRule="auto"/>
        <w:ind w:left="960" w:hanging="960"/>
        <w:rPr>
          <w:rFonts w:cstheme="minorHAnsi"/>
          <w:color w:val="000000" w:themeColor="text1"/>
          <w:sz w:val="24"/>
        </w:rPr>
      </w:pPr>
      <w:r>
        <w:rPr>
          <w:rFonts w:cstheme="minorHAnsi"/>
          <w:color w:val="000000" w:themeColor="text1"/>
          <w:sz w:val="24"/>
        </w:rPr>
        <w:t xml:space="preserve">Awesome! </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Congratulations!</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Congratulations. You got it right!</w:t>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Cool</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D773B6" w:rsidP="00B23090">
      <w:pPr>
        <w:spacing w:after="0" w:line="240" w:lineRule="auto"/>
        <w:rPr>
          <w:rFonts w:cstheme="minorHAnsi"/>
          <w:color w:val="000000" w:themeColor="text1"/>
          <w:sz w:val="24"/>
        </w:rPr>
      </w:pPr>
      <w:r>
        <w:rPr>
          <w:rFonts w:cstheme="minorHAnsi"/>
          <w:color w:val="000000" w:themeColor="text1"/>
          <w:sz w:val="24"/>
        </w:rPr>
        <w:t>I c</w:t>
      </w:r>
      <w:r w:rsidR="00A003E2" w:rsidRPr="00B34DD1">
        <w:rPr>
          <w:rFonts w:cstheme="minorHAnsi"/>
          <w:color w:val="000000" w:themeColor="text1"/>
          <w:sz w:val="24"/>
        </w:rPr>
        <w:t>ouldn’t have done it better myself.</w:t>
      </w:r>
    </w:p>
    <w:p w:rsidR="00A003E2" w:rsidRPr="00B34DD1" w:rsidRDefault="00D773B6" w:rsidP="00AD29C0">
      <w:pPr>
        <w:autoSpaceDE w:val="0"/>
        <w:autoSpaceDN w:val="0"/>
        <w:adjustRightInd w:val="0"/>
        <w:spacing w:after="0" w:line="240" w:lineRule="auto"/>
        <w:rPr>
          <w:rFonts w:cstheme="minorHAnsi"/>
          <w:color w:val="000000" w:themeColor="text1"/>
          <w:sz w:val="24"/>
        </w:rPr>
      </w:pPr>
      <w:r>
        <w:rPr>
          <w:rFonts w:cstheme="minorHAnsi"/>
          <w:color w:val="000000" w:themeColor="text1"/>
          <w:sz w:val="24"/>
        </w:rPr>
        <w:t>It c</w:t>
      </w:r>
      <w:r w:rsidR="001807F7">
        <w:rPr>
          <w:rFonts w:cstheme="minorHAnsi"/>
          <w:color w:val="000000" w:themeColor="text1"/>
          <w:sz w:val="24"/>
        </w:rPr>
        <w:t>ouldn't be better</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Exactly right.</w:t>
      </w:r>
    </w:p>
    <w:p w:rsidR="00A003E2" w:rsidRPr="00B34DD1" w:rsidRDefault="001807F7" w:rsidP="00237EBD">
      <w:pPr>
        <w:autoSpaceDE w:val="0"/>
        <w:autoSpaceDN w:val="0"/>
        <w:adjustRightInd w:val="0"/>
        <w:spacing w:after="0" w:line="240" w:lineRule="auto"/>
        <w:ind w:left="960" w:hanging="960"/>
        <w:rPr>
          <w:rFonts w:cstheme="minorHAnsi"/>
          <w:color w:val="000000" w:themeColor="text1"/>
          <w:sz w:val="24"/>
        </w:rPr>
      </w:pPr>
      <w:r>
        <w:rPr>
          <w:rFonts w:cstheme="minorHAnsi"/>
          <w:color w:val="000000" w:themeColor="text1"/>
          <w:sz w:val="24"/>
        </w:rPr>
        <w:t>Exactly</w:t>
      </w:r>
      <w:r w:rsidRPr="00B34DD1">
        <w:rPr>
          <w:rFonts w:cstheme="minorHAnsi"/>
          <w:color w:val="000000" w:themeColor="text1"/>
          <w:sz w:val="24"/>
        </w:rPr>
        <w:t>!</w:t>
      </w:r>
      <w:r w:rsidRPr="00B34DD1">
        <w:rPr>
          <w:rFonts w:cstheme="minorHAnsi"/>
          <w:color w:val="000000" w:themeColor="text1"/>
          <w:sz w:val="24"/>
        </w:rPr>
        <w:tab/>
      </w:r>
    </w:p>
    <w:p w:rsidR="00A003E2" w:rsidRPr="00B34DD1" w:rsidRDefault="00C92023" w:rsidP="00237EBD">
      <w:pPr>
        <w:autoSpaceDE w:val="0"/>
        <w:autoSpaceDN w:val="0"/>
        <w:adjustRightInd w:val="0"/>
        <w:spacing w:after="0" w:line="240" w:lineRule="auto"/>
        <w:rPr>
          <w:rFonts w:cstheme="minorHAnsi"/>
          <w:color w:val="000000" w:themeColor="text1"/>
          <w:sz w:val="24"/>
        </w:rPr>
      </w:pPr>
      <w:proofErr w:type="gramStart"/>
      <w:r>
        <w:rPr>
          <w:rFonts w:cstheme="minorHAnsi"/>
          <w:color w:val="000000" w:themeColor="text1"/>
          <w:sz w:val="24"/>
        </w:rPr>
        <w:t xml:space="preserve">Excellent answer, </w:t>
      </w:r>
      <w:r w:rsidRPr="00462F63">
        <w:rPr>
          <w:rFonts w:cstheme="minorHAnsi"/>
          <w:color w:val="000000" w:themeColor="text1"/>
        </w:rPr>
        <w:t>________</w:t>
      </w:r>
      <w:r w:rsidR="00D773B6">
        <w:rPr>
          <w:rFonts w:cstheme="minorHAnsi"/>
          <w:color w:val="000000" w:themeColor="text1"/>
        </w:rPr>
        <w:t>.</w:t>
      </w:r>
      <w:proofErr w:type="gramEnd"/>
    </w:p>
    <w:p w:rsidR="00A003E2" w:rsidRPr="00B34DD1" w:rsidRDefault="009A069B" w:rsidP="00237EBD">
      <w:pPr>
        <w:autoSpaceDE w:val="0"/>
        <w:autoSpaceDN w:val="0"/>
        <w:adjustRightInd w:val="0"/>
        <w:spacing w:after="0" w:line="240" w:lineRule="auto"/>
        <w:ind w:left="960" w:hanging="960"/>
        <w:rPr>
          <w:rFonts w:cstheme="minorHAnsi"/>
          <w:color w:val="000000" w:themeColor="text1"/>
          <w:sz w:val="24"/>
        </w:rPr>
      </w:pPr>
      <w:r>
        <w:rPr>
          <w:rFonts w:cstheme="minorHAnsi"/>
          <w:color w:val="000000" w:themeColor="text1"/>
          <w:sz w:val="24"/>
        </w:rPr>
        <w:t>Excellent!</w:t>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Fabulous!</w:t>
      </w:r>
      <w:r w:rsidRPr="00B34DD1">
        <w:rPr>
          <w:rFonts w:cstheme="minorHAnsi"/>
          <w:color w:val="000000" w:themeColor="text1"/>
          <w:sz w:val="24"/>
        </w:rPr>
        <w:tab/>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Fantastic</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Fine</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Good</w:t>
      </w:r>
      <w:r w:rsidR="001807F7" w:rsidRPr="00B34DD1">
        <w:rPr>
          <w:rFonts w:cstheme="minorHAnsi"/>
          <w:color w:val="000000" w:themeColor="text1"/>
          <w:sz w:val="24"/>
        </w:rPr>
        <w:t>!</w:t>
      </w:r>
      <w:r w:rsidR="001807F7" w:rsidRPr="00B34DD1">
        <w:rPr>
          <w:rFonts w:cstheme="minorHAnsi"/>
          <w:color w:val="000000" w:themeColor="text1"/>
          <w:sz w:val="24"/>
        </w:rPr>
        <w:tab/>
      </w:r>
      <w:r w:rsidRPr="00B34DD1">
        <w:rPr>
          <w:rFonts w:cstheme="minorHAnsi"/>
          <w:color w:val="000000" w:themeColor="text1"/>
          <w:sz w:val="24"/>
        </w:rPr>
        <w:t xml:space="preserve"> </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Good for you!</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Good going</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Good job</w:t>
      </w:r>
      <w:r w:rsidR="001807F7" w:rsidRPr="00B34DD1">
        <w:rPr>
          <w:rFonts w:cstheme="minorHAnsi"/>
          <w:color w:val="000000" w:themeColor="text1"/>
          <w:sz w:val="24"/>
        </w:rPr>
        <w:t>!</w:t>
      </w:r>
      <w:r w:rsidR="001807F7" w:rsidRPr="00B34DD1">
        <w:rPr>
          <w:rFonts w:cstheme="minorHAnsi"/>
          <w:color w:val="000000" w:themeColor="text1"/>
          <w:sz w:val="24"/>
        </w:rPr>
        <w:tab/>
      </w:r>
      <w:r w:rsidRPr="00B34DD1">
        <w:rPr>
          <w:rFonts w:cstheme="minorHAnsi"/>
          <w:color w:val="000000" w:themeColor="text1"/>
          <w:sz w:val="24"/>
        </w:rPr>
        <w:t xml:space="preserve"> </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 xml:space="preserve">Good </w:t>
      </w:r>
      <w:r w:rsidR="001807F7">
        <w:rPr>
          <w:rFonts w:cstheme="minorHAnsi"/>
          <w:color w:val="000000" w:themeColor="text1"/>
          <w:sz w:val="24"/>
        </w:rPr>
        <w:t>memory</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1807F7" w:rsidP="00B23090">
      <w:pPr>
        <w:spacing w:after="0" w:line="240" w:lineRule="auto"/>
        <w:rPr>
          <w:rFonts w:cstheme="minorHAnsi"/>
          <w:color w:val="000000" w:themeColor="text1"/>
          <w:sz w:val="24"/>
        </w:rPr>
      </w:pPr>
      <w:r>
        <w:rPr>
          <w:rFonts w:cstheme="minorHAnsi"/>
          <w:color w:val="000000" w:themeColor="text1"/>
          <w:sz w:val="24"/>
        </w:rPr>
        <w:t>Good thinking</w:t>
      </w:r>
      <w:r w:rsidRPr="00B34DD1">
        <w:rPr>
          <w:rFonts w:cstheme="minorHAnsi"/>
          <w:color w:val="000000" w:themeColor="text1"/>
          <w:sz w:val="24"/>
        </w:rPr>
        <w:t>!</w:t>
      </w:r>
      <w:r w:rsidRPr="00B34DD1">
        <w:rPr>
          <w:rFonts w:cstheme="minorHAnsi"/>
          <w:color w:val="000000" w:themeColor="text1"/>
          <w:sz w:val="24"/>
        </w:rPr>
        <w:tab/>
      </w:r>
    </w:p>
    <w:p w:rsidR="00A003E2" w:rsidRPr="00B34DD1" w:rsidRDefault="00A003E2" w:rsidP="00AD29C0">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Good work</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Great stuff</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Great</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 xml:space="preserve">I am delighted to have you in my class. </w:t>
      </w:r>
    </w:p>
    <w:p w:rsidR="00A003E2" w:rsidRPr="00B34DD1" w:rsidRDefault="00A003E2" w:rsidP="00237EBD">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I am speechless</w:t>
      </w:r>
      <w:proofErr w:type="gramStart"/>
      <w:r w:rsidRPr="00B34DD1">
        <w:rPr>
          <w:rFonts w:cstheme="minorHAnsi"/>
          <w:color w:val="000000" w:themeColor="text1"/>
          <w:sz w:val="24"/>
        </w:rPr>
        <w:t>!/</w:t>
      </w:r>
      <w:proofErr w:type="gramEnd"/>
      <w:r w:rsidRPr="00B34DD1">
        <w:rPr>
          <w:rFonts w:cstheme="minorHAnsi"/>
          <w:color w:val="000000" w:themeColor="text1"/>
          <w:sz w:val="24"/>
        </w:rPr>
        <w:t>amazed/ surprised.</w:t>
      </w:r>
    </w:p>
    <w:p w:rsidR="00A003E2" w:rsidRPr="00B34DD1" w:rsidRDefault="00A003E2" w:rsidP="00AD29C0">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I can't see anything wrong with that. Perfect!</w:t>
      </w:r>
    </w:p>
    <w:p w:rsidR="00A003E2" w:rsidRPr="00B34DD1" w:rsidRDefault="00A003E2" w:rsidP="00AD29C0">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I couldn't have given a better answer myself.</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I knew you could do it.</w:t>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I like that</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I’m happy to see you working</w:t>
      </w:r>
      <w:r w:rsidR="00D773B6">
        <w:rPr>
          <w:rFonts w:cstheme="minorHAnsi"/>
          <w:color w:val="000000" w:themeColor="text1"/>
          <w:sz w:val="24"/>
        </w:rPr>
        <w: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I’m proud of the way you worked today.</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I’m very proud of you.</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I’ve never seen anyone do it better.</w:t>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Impressive</w:t>
      </w:r>
      <w:r w:rsidR="009205C7">
        <w:rPr>
          <w:rFonts w:cstheme="minorHAnsi"/>
          <w:color w:val="000000" w:themeColor="text1"/>
          <w:sz w:val="24"/>
        </w:rPr>
        <w:t>!</w:t>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Keep it up!</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Keep on trying.</w:t>
      </w:r>
    </w:p>
    <w:p w:rsidR="00A003E2" w:rsidRPr="00B34DD1" w:rsidRDefault="001807F7" w:rsidP="00237EBD">
      <w:pPr>
        <w:autoSpaceDE w:val="0"/>
        <w:autoSpaceDN w:val="0"/>
        <w:adjustRightInd w:val="0"/>
        <w:spacing w:after="0" w:line="240" w:lineRule="auto"/>
        <w:ind w:left="960" w:hanging="960"/>
        <w:rPr>
          <w:rFonts w:cstheme="minorHAnsi"/>
          <w:color w:val="000000" w:themeColor="text1"/>
          <w:sz w:val="24"/>
        </w:rPr>
      </w:pPr>
      <w:r>
        <w:rPr>
          <w:rFonts w:cstheme="minorHAnsi"/>
          <w:color w:val="000000" w:themeColor="text1"/>
          <w:sz w:val="24"/>
        </w:rPr>
        <w:t>Keep up the good work</w:t>
      </w:r>
      <w:r w:rsidRPr="00B34DD1">
        <w:rPr>
          <w:rFonts w:cstheme="minorHAnsi"/>
          <w:color w:val="000000" w:themeColor="text1"/>
          <w:sz w:val="24"/>
        </w:rPr>
        <w:t>!</w:t>
      </w:r>
      <w:r w:rsidRPr="00B34DD1">
        <w:rPr>
          <w:rFonts w:cstheme="minorHAnsi"/>
          <w:color w:val="000000" w:themeColor="text1"/>
          <w:sz w:val="24"/>
        </w:rPr>
        <w:tab/>
      </w:r>
      <w:r w:rsidR="00A003E2" w:rsidRPr="00B34DD1">
        <w:rPr>
          <w:rFonts w:cstheme="minorHAnsi"/>
          <w:color w:val="000000" w:themeColor="text1"/>
          <w:sz w:val="24"/>
        </w:rPr>
        <w:t xml:space="preserve"> </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Keep working on it.</w:t>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Lovely</w:t>
      </w:r>
      <w:r w:rsidR="009205C7">
        <w:rPr>
          <w:rFonts w:cstheme="minorHAnsi"/>
          <w:color w:val="000000" w:themeColor="text1"/>
          <w:sz w:val="24"/>
        </w:rPr>
        <w:t>!</w:t>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Magnificent</w:t>
      </w:r>
      <w:r w:rsidR="009205C7">
        <w:rPr>
          <w:rFonts w:cstheme="minorHAnsi"/>
          <w:color w:val="000000" w:themeColor="text1"/>
          <w:sz w:val="24"/>
        </w:rPr>
        <w:t>!</w:t>
      </w:r>
      <w:r w:rsidRPr="00B34DD1">
        <w:rPr>
          <w:rFonts w:cstheme="minorHAnsi"/>
          <w:color w:val="000000" w:themeColor="text1"/>
          <w:sz w:val="24"/>
        </w:rPr>
        <w:tab/>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Marvelous</w:t>
      </w:r>
      <w:r w:rsidR="00076D21">
        <w:rPr>
          <w:rFonts w:cstheme="minorHAnsi"/>
          <w:color w:val="000000" w:themeColor="text1"/>
          <w:sz w:val="24"/>
        </w:rPr>
        <w: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Much better</w:t>
      </w:r>
      <w:r w:rsidR="009205C7">
        <w:rPr>
          <w:rFonts w:cstheme="minorHAnsi"/>
          <w:color w:val="000000" w:themeColor="text1"/>
          <w:sz w:val="24"/>
        </w:rPr>
        <w:t>!</w:t>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Nice going</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lastRenderedPageBreak/>
        <w:t>Nice work</w:t>
      </w:r>
      <w:r w:rsidR="00076D21">
        <w:rPr>
          <w:rFonts w:cstheme="minorHAnsi"/>
          <w:color w:val="000000" w:themeColor="text1"/>
          <w:sz w:val="24"/>
        </w:rPr>
        <w:t>!</w:t>
      </w:r>
    </w:p>
    <w:p w:rsidR="00A003E2" w:rsidRPr="00B34DD1" w:rsidRDefault="009205C7" w:rsidP="00B23090">
      <w:pPr>
        <w:spacing w:after="0" w:line="240" w:lineRule="auto"/>
        <w:rPr>
          <w:rFonts w:cstheme="minorHAnsi"/>
          <w:color w:val="000000" w:themeColor="text1"/>
          <w:sz w:val="24"/>
        </w:rPr>
      </w:pPr>
      <w:r>
        <w:rPr>
          <w:rFonts w:cstheme="minorHAnsi"/>
          <w:color w:val="000000" w:themeColor="text1"/>
          <w:sz w:val="24"/>
        </w:rPr>
        <w:t>Not bad!</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Now that’s what I call a fine job.</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Now you have it!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Now you have the hang of it.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Now you’ve figured it out.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One more time and you’ll have it.</w:t>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Outstanding</w:t>
      </w:r>
      <w:r w:rsidR="009205C7">
        <w:rPr>
          <w:rFonts w:cstheme="minorHAnsi"/>
          <w:color w:val="000000" w:themeColor="text1"/>
          <w:sz w:val="24"/>
        </w:rPr>
        <w:t>!</w:t>
      </w:r>
      <w:r w:rsidRPr="00B34DD1">
        <w:rPr>
          <w:rFonts w:cstheme="minorHAnsi"/>
          <w:color w:val="000000" w:themeColor="text1"/>
          <w:sz w:val="24"/>
        </w:rPr>
        <w:tab/>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Perfect</w:t>
      </w:r>
      <w:r w:rsidR="009205C7">
        <w:rPr>
          <w:rFonts w:cstheme="minorHAnsi"/>
          <w:color w:val="000000" w:themeColor="text1"/>
          <w:sz w:val="24"/>
        </w:rPr>
        <w:t>!</w:t>
      </w:r>
    </w:p>
    <w:p w:rsidR="00A003E2" w:rsidRPr="00B34DD1" w:rsidRDefault="00A003E2" w:rsidP="00A003E2">
      <w:pPr>
        <w:spacing w:after="0" w:line="240" w:lineRule="auto"/>
        <w:rPr>
          <w:rFonts w:cstheme="minorHAnsi"/>
          <w:color w:val="000000" w:themeColor="text1"/>
          <w:sz w:val="24"/>
        </w:rPr>
      </w:pPr>
      <w:proofErr w:type="gramStart"/>
      <w:r w:rsidRPr="00B34DD1">
        <w:rPr>
          <w:rFonts w:cstheme="minorHAnsi"/>
          <w:color w:val="000000" w:themeColor="text1"/>
          <w:sz w:val="24"/>
        </w:rPr>
        <w:t>Quite right</w:t>
      </w:r>
      <w:r w:rsidR="00D773B6">
        <w:rPr>
          <w:rFonts w:cstheme="minorHAnsi"/>
          <w:color w:val="000000" w:themeColor="text1"/>
          <w:sz w:val="24"/>
        </w:rPr>
        <w:t>.</w:t>
      </w:r>
      <w:proofErr w:type="gramEnd"/>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Right on</w:t>
      </w:r>
      <w:r w:rsidR="009205C7">
        <w:rPr>
          <w:rFonts w:cstheme="minorHAnsi"/>
          <w:color w:val="000000" w:themeColor="text1"/>
          <w:sz w:val="24"/>
        </w:rPr>
        <w:t>!</w:t>
      </w:r>
    </w:p>
    <w:p w:rsidR="00A003E2" w:rsidRPr="00B34DD1" w:rsidRDefault="00A003E2" w:rsidP="00A003E2">
      <w:pPr>
        <w:spacing w:after="0" w:line="240" w:lineRule="auto"/>
        <w:rPr>
          <w:rFonts w:cstheme="minorHAnsi"/>
          <w:color w:val="000000" w:themeColor="text1"/>
          <w:sz w:val="24"/>
        </w:rPr>
      </w:pPr>
      <w:r w:rsidRPr="00B34DD1">
        <w:rPr>
          <w:rFonts w:cstheme="minorHAnsi"/>
          <w:color w:val="000000" w:themeColor="text1"/>
          <w:sz w:val="24"/>
        </w:rPr>
        <w:t>Right</w:t>
      </w:r>
      <w:r w:rsidR="00C92023">
        <w:rPr>
          <w:rFonts w:cstheme="minorHAnsi"/>
          <w:color w:val="000000" w:themeColor="text1"/>
          <w:sz w:val="24"/>
        </w:rPr>
        <w:t>!</w:t>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Sensational</w:t>
      </w:r>
      <w:r w:rsidR="009205C7">
        <w:rPr>
          <w:rFonts w:cstheme="minorHAnsi"/>
          <w:color w:val="000000" w:themeColor="text1"/>
          <w:sz w:val="24"/>
        </w:rPr>
        <w:t>!</w:t>
      </w:r>
      <w:r w:rsidRPr="00B34DD1">
        <w:rPr>
          <w:rFonts w:cstheme="minorHAnsi"/>
          <w:color w:val="000000" w:themeColor="text1"/>
          <w:sz w:val="24"/>
        </w:rPr>
        <w:tab/>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Splendid!</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Super</w:t>
      </w:r>
      <w:r w:rsidR="00C92023">
        <w:rPr>
          <w:rFonts w:cstheme="minorHAnsi"/>
          <w:color w:val="000000" w:themeColor="text1"/>
          <w:sz w:val="24"/>
        </w:rPr>
        <w:t>!</w:t>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Superb</w:t>
      </w:r>
      <w:r w:rsidR="00C92023">
        <w:rPr>
          <w:rFonts w:cstheme="minorHAnsi"/>
          <w:color w:val="000000" w:themeColor="text1"/>
          <w:sz w:val="24"/>
        </w:rPr>
        <w:t>!</w:t>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proofErr w:type="gramStart"/>
      <w:r w:rsidRPr="00B34DD1">
        <w:rPr>
          <w:rFonts w:cstheme="minorHAnsi"/>
          <w:color w:val="000000" w:themeColor="text1"/>
          <w:sz w:val="24"/>
        </w:rPr>
        <w:t>Terrific</w:t>
      </w:r>
      <w:r w:rsidR="00D773B6">
        <w:rPr>
          <w:rFonts w:cstheme="minorHAnsi"/>
          <w:color w:val="000000" w:themeColor="text1"/>
          <w:sz w:val="24"/>
        </w:rPr>
        <w:t>.</w:t>
      </w:r>
      <w:proofErr w:type="gramEnd"/>
      <w:r w:rsidRPr="00B34DD1">
        <w:rPr>
          <w:rFonts w:cstheme="minorHAnsi"/>
          <w:color w:val="000000" w:themeColor="text1"/>
          <w:sz w:val="24"/>
        </w:rPr>
        <w:tab/>
      </w:r>
    </w:p>
    <w:p w:rsidR="00A003E2" w:rsidRPr="00B34DD1" w:rsidRDefault="00A003E2" w:rsidP="00AD29C0">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 xml:space="preserve">That sounds good to me. </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better than ever</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coming along nicely.</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good</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great.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how to handle that.</w:t>
      </w:r>
    </w:p>
    <w:p w:rsidR="00A003E2" w:rsidRPr="00B34DD1" w:rsidRDefault="00A003E2" w:rsidP="00237EBD">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That’s it</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much, much better!</w:t>
      </w:r>
    </w:p>
    <w:p w:rsidR="00A003E2" w:rsidRPr="00B34DD1" w:rsidRDefault="009205C7" w:rsidP="00B23090">
      <w:pPr>
        <w:spacing w:after="0" w:line="240" w:lineRule="auto"/>
        <w:rPr>
          <w:rFonts w:cstheme="minorHAnsi"/>
          <w:color w:val="000000" w:themeColor="text1"/>
          <w:sz w:val="24"/>
        </w:rPr>
      </w:pPr>
      <w:r>
        <w:rPr>
          <w:rFonts w:cstheme="minorHAnsi"/>
          <w:color w:val="000000" w:themeColor="text1"/>
          <w:sz w:val="24"/>
        </w:rPr>
        <w:t>That’s not half bad!</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quite an improvement.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right!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the best ever.</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the best you’ve ever done.</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the right way to do it.</w:t>
      </w:r>
    </w:p>
    <w:p w:rsidR="00A003E2" w:rsidRPr="00B34DD1" w:rsidRDefault="00A003E2" w:rsidP="00237EBD">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 xml:space="preserve">That’s the way to do it. </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That’s the way!</w:t>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That’s very good!</w:t>
      </w:r>
    </w:p>
    <w:p w:rsidR="00A003E2" w:rsidRPr="00B34DD1" w:rsidRDefault="009205C7" w:rsidP="00A003E2">
      <w:pPr>
        <w:spacing w:after="0" w:line="240" w:lineRule="auto"/>
        <w:rPr>
          <w:rFonts w:cstheme="minorHAnsi"/>
          <w:color w:val="000000" w:themeColor="text1"/>
          <w:sz w:val="24"/>
        </w:rPr>
      </w:pPr>
      <w:r>
        <w:rPr>
          <w:rFonts w:cstheme="minorHAnsi"/>
          <w:color w:val="000000" w:themeColor="text1"/>
          <w:sz w:val="24"/>
        </w:rPr>
        <w:t>That's correct!</w:t>
      </w:r>
    </w:p>
    <w:p w:rsidR="00A003E2" w:rsidRPr="00B34DD1" w:rsidRDefault="00A003E2" w:rsidP="00A003E2">
      <w:pPr>
        <w:spacing w:after="0" w:line="240" w:lineRule="auto"/>
        <w:rPr>
          <w:rFonts w:cstheme="minorHAnsi"/>
          <w:color w:val="000000" w:themeColor="text1"/>
          <w:sz w:val="24"/>
        </w:rPr>
      </w:pPr>
      <w:r w:rsidRPr="00B34DD1">
        <w:rPr>
          <w:rFonts w:cstheme="minorHAnsi"/>
          <w:color w:val="000000" w:themeColor="text1"/>
          <w:sz w:val="24"/>
        </w:rPr>
        <w:t>That's it!</w:t>
      </w:r>
    </w:p>
    <w:p w:rsidR="00A003E2" w:rsidRPr="00B34DD1" w:rsidRDefault="00A003E2" w:rsidP="00A003E2">
      <w:pPr>
        <w:spacing w:after="0" w:line="240" w:lineRule="auto"/>
        <w:rPr>
          <w:rFonts w:cstheme="minorHAnsi"/>
          <w:color w:val="000000" w:themeColor="text1"/>
          <w:sz w:val="24"/>
        </w:rPr>
      </w:pPr>
      <w:r w:rsidRPr="00B34DD1">
        <w:rPr>
          <w:rFonts w:cstheme="minorHAnsi"/>
          <w:color w:val="000000" w:themeColor="text1"/>
          <w:sz w:val="24"/>
        </w:rPr>
        <w:t>That's nice!</w:t>
      </w:r>
    </w:p>
    <w:p w:rsidR="00A003E2" w:rsidRPr="00B34DD1" w:rsidRDefault="009205C7" w:rsidP="00AD29C0">
      <w:pPr>
        <w:autoSpaceDE w:val="0"/>
        <w:autoSpaceDN w:val="0"/>
        <w:adjustRightInd w:val="0"/>
        <w:spacing w:after="0" w:line="240" w:lineRule="auto"/>
        <w:rPr>
          <w:rFonts w:cstheme="minorHAnsi"/>
          <w:color w:val="000000" w:themeColor="text1"/>
          <w:sz w:val="24"/>
        </w:rPr>
      </w:pPr>
      <w:r>
        <w:rPr>
          <w:rFonts w:cstheme="minorHAnsi"/>
          <w:color w:val="000000" w:themeColor="text1"/>
          <w:sz w:val="24"/>
        </w:rPr>
        <w:t>That's perfectly correct!</w:t>
      </w:r>
    </w:p>
    <w:p w:rsidR="00A003E2" w:rsidRPr="00B34DD1" w:rsidRDefault="009205C7" w:rsidP="00A003E2">
      <w:pPr>
        <w:spacing w:after="0" w:line="240" w:lineRule="auto"/>
        <w:rPr>
          <w:rFonts w:cstheme="minorHAnsi"/>
          <w:color w:val="000000" w:themeColor="text1"/>
          <w:sz w:val="24"/>
        </w:rPr>
      </w:pPr>
      <w:r>
        <w:rPr>
          <w:rFonts w:cstheme="minorHAnsi"/>
          <w:color w:val="000000" w:themeColor="text1"/>
          <w:sz w:val="24"/>
        </w:rPr>
        <w:t>That's quite right!</w:t>
      </w:r>
    </w:p>
    <w:p w:rsidR="00A003E2" w:rsidRPr="00B34DD1" w:rsidRDefault="009205C7" w:rsidP="00A003E2">
      <w:pPr>
        <w:spacing w:after="0" w:line="240" w:lineRule="auto"/>
        <w:rPr>
          <w:rFonts w:cstheme="minorHAnsi"/>
          <w:color w:val="000000" w:themeColor="text1"/>
          <w:sz w:val="24"/>
        </w:rPr>
      </w:pPr>
      <w:r>
        <w:rPr>
          <w:rFonts w:cstheme="minorHAnsi"/>
          <w:color w:val="000000" w:themeColor="text1"/>
          <w:sz w:val="24"/>
        </w:rPr>
        <w:t>That's right!</w:t>
      </w:r>
    </w:p>
    <w:p w:rsidR="00A003E2" w:rsidRPr="00B34DD1" w:rsidRDefault="009205C7" w:rsidP="00A003E2">
      <w:pPr>
        <w:spacing w:after="0" w:line="240" w:lineRule="auto"/>
        <w:rPr>
          <w:rFonts w:cstheme="minorHAnsi"/>
          <w:color w:val="000000" w:themeColor="text1"/>
          <w:sz w:val="24"/>
        </w:rPr>
      </w:pPr>
      <w:r>
        <w:rPr>
          <w:rFonts w:cstheme="minorHAnsi"/>
          <w:color w:val="000000" w:themeColor="text1"/>
          <w:sz w:val="24"/>
        </w:rPr>
        <w:t>That's very good!</w:t>
      </w:r>
    </w:p>
    <w:p w:rsidR="00A003E2" w:rsidRPr="00B34DD1" w:rsidRDefault="00A003E2" w:rsidP="00AD29C0">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There's nothing wrong with your answer.</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Tremendous</w:t>
      </w:r>
      <w:r w:rsidR="009205C7">
        <w:rPr>
          <w:rFonts w:cstheme="minorHAnsi"/>
          <w:color w:val="000000" w:themeColor="text1"/>
          <w:sz w:val="24"/>
        </w:rPr>
        <w:t>!</w:t>
      </w:r>
    </w:p>
    <w:p w:rsidR="00A003E2" w:rsidRPr="00B34DD1" w:rsidRDefault="009205C7" w:rsidP="00A003E2">
      <w:pPr>
        <w:spacing w:after="0" w:line="240" w:lineRule="auto"/>
        <w:rPr>
          <w:rFonts w:cstheme="minorHAnsi"/>
          <w:color w:val="000000" w:themeColor="text1"/>
          <w:sz w:val="24"/>
        </w:rPr>
      </w:pPr>
      <w:r>
        <w:rPr>
          <w:rFonts w:cstheme="minorHAnsi"/>
          <w:color w:val="000000" w:themeColor="text1"/>
          <w:sz w:val="24"/>
        </w:rPr>
        <w:t>Very fine!</w:t>
      </w:r>
    </w:p>
    <w:p w:rsidR="00A003E2" w:rsidRPr="00B34DD1" w:rsidRDefault="009205C7" w:rsidP="00A003E2">
      <w:pPr>
        <w:spacing w:after="0" w:line="240" w:lineRule="auto"/>
        <w:rPr>
          <w:rFonts w:cstheme="minorHAnsi"/>
          <w:color w:val="000000" w:themeColor="text1"/>
          <w:sz w:val="24"/>
        </w:rPr>
      </w:pPr>
      <w:r>
        <w:rPr>
          <w:rFonts w:cstheme="minorHAnsi"/>
          <w:color w:val="000000" w:themeColor="text1"/>
          <w:sz w:val="24"/>
        </w:rPr>
        <w:t>Very good!</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lastRenderedPageBreak/>
        <w:t>Way to go</w:t>
      </w:r>
      <w:r w:rsidR="009205C7">
        <w:rPr>
          <w:rFonts w:cstheme="minorHAnsi"/>
          <w:color w:val="000000" w:themeColor="text1"/>
          <w:sz w:val="24"/>
        </w:rPr>
        <w:t>!</w:t>
      </w:r>
    </w:p>
    <w:p w:rsidR="00A003E2" w:rsidRPr="00B34DD1" w:rsidRDefault="009205C7" w:rsidP="00237EBD">
      <w:pPr>
        <w:autoSpaceDE w:val="0"/>
        <w:autoSpaceDN w:val="0"/>
        <w:adjustRightInd w:val="0"/>
        <w:spacing w:after="0" w:line="240" w:lineRule="auto"/>
        <w:ind w:left="960" w:hanging="960"/>
        <w:rPr>
          <w:rFonts w:cstheme="minorHAnsi"/>
          <w:color w:val="000000" w:themeColor="text1"/>
          <w:sz w:val="24"/>
        </w:rPr>
      </w:pPr>
      <w:r>
        <w:rPr>
          <w:rFonts w:cstheme="minorHAnsi"/>
          <w:color w:val="000000" w:themeColor="text1"/>
          <w:sz w:val="24"/>
        </w:rPr>
        <w:t>Well done!</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 xml:space="preserve">Well </w:t>
      </w:r>
      <w:r w:rsidR="009205C7">
        <w:rPr>
          <w:rFonts w:cstheme="minorHAnsi"/>
          <w:color w:val="000000" w:themeColor="text1"/>
          <w:sz w:val="24"/>
        </w:rPr>
        <w:t>look at you go!</w:t>
      </w:r>
    </w:p>
    <w:p w:rsidR="00A003E2" w:rsidRPr="00B34DD1" w:rsidRDefault="00A003E2" w:rsidP="00AD29C0">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What you said was perfectly all right.</w:t>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Wonderful!</w:t>
      </w:r>
      <w:r w:rsidRPr="00B34DD1">
        <w:rPr>
          <w:rFonts w:cstheme="minorHAnsi"/>
          <w:color w:val="000000" w:themeColor="text1"/>
          <w:sz w:val="24"/>
        </w:rPr>
        <w:tab/>
      </w:r>
    </w:p>
    <w:p w:rsidR="00A003E2" w:rsidRPr="00B34DD1" w:rsidRDefault="00A003E2" w:rsidP="00AD29C0">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Wow!</w:t>
      </w:r>
      <w:r w:rsidRPr="00B34DD1">
        <w:rPr>
          <w:rFonts w:cstheme="minorHAnsi"/>
          <w:color w:val="000000" w:themeColor="text1"/>
          <w:sz w:val="24"/>
        </w:rPr>
        <w:tab/>
      </w:r>
    </w:p>
    <w:p w:rsidR="00A003E2" w:rsidRPr="00B34DD1" w:rsidRDefault="00A003E2" w:rsidP="00A003E2">
      <w:pPr>
        <w:spacing w:after="0" w:line="240" w:lineRule="auto"/>
        <w:rPr>
          <w:rFonts w:cstheme="minorHAnsi"/>
          <w:color w:val="000000" w:themeColor="text1"/>
          <w:sz w:val="24"/>
        </w:rPr>
      </w:pPr>
      <w:r w:rsidRPr="00B34DD1">
        <w:rPr>
          <w:rFonts w:cstheme="minorHAnsi"/>
          <w:color w:val="000000" w:themeColor="text1"/>
          <w:sz w:val="24"/>
        </w:rPr>
        <w:t>Yes, you've got it</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are learning fast</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are really learning a lot.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are very good at that</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237EBD">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You are very good at this</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certainly did well today.</w:t>
      </w:r>
    </w:p>
    <w:p w:rsidR="00A003E2" w:rsidRPr="00B34DD1" w:rsidRDefault="00A003E2" w:rsidP="00A003E2">
      <w:pPr>
        <w:spacing w:after="0" w:line="240" w:lineRule="auto"/>
        <w:rPr>
          <w:rFonts w:cstheme="minorHAnsi"/>
          <w:color w:val="000000" w:themeColor="text1"/>
          <w:sz w:val="24"/>
        </w:rPr>
      </w:pPr>
      <w:r w:rsidRPr="00B34DD1">
        <w:rPr>
          <w:rFonts w:cstheme="minorHAnsi"/>
          <w:color w:val="000000" w:themeColor="text1"/>
          <w:sz w:val="24"/>
        </w:rPr>
        <w:t>You did a great job</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did a lot of work today</w:t>
      </w:r>
      <w:r w:rsidR="00D773B6">
        <w:rPr>
          <w:rFonts w:cstheme="minorHAnsi"/>
          <w:color w:val="000000" w:themeColor="text1"/>
          <w:sz w:val="24"/>
        </w:rPr>
        <w: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did it that time!</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did that very well</w:t>
      </w:r>
      <w:r w:rsidR="001807F7" w:rsidRPr="00B34DD1">
        <w:rPr>
          <w:rFonts w:cstheme="minorHAnsi"/>
          <w:color w:val="000000" w:themeColor="text1"/>
          <w:sz w:val="24"/>
        </w:rPr>
        <w:t>!</w:t>
      </w:r>
      <w:r w:rsidR="001807F7" w:rsidRPr="00B34DD1">
        <w:rPr>
          <w:rFonts w:cstheme="minorHAnsi"/>
          <w:color w:val="000000" w:themeColor="text1"/>
          <w:sz w:val="24"/>
        </w:rPr>
        <w:tab/>
      </w:r>
    </w:p>
    <w:p w:rsidR="00A003E2" w:rsidRPr="00B34DD1" w:rsidRDefault="00A003E2" w:rsidP="00237EBD">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You didn’t make any mistakes.</w:t>
      </w:r>
    </w:p>
    <w:p w:rsidR="00A003E2" w:rsidRPr="00B34DD1" w:rsidRDefault="00A003E2" w:rsidP="00AD29C0">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You didn't make a single mistake.</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haven’t missed a thing!</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lastRenderedPageBreak/>
        <w:t>You must have been practicing.</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outdid yourself today!</w:t>
      </w:r>
    </w:p>
    <w:p w:rsidR="00A003E2" w:rsidRPr="00B34DD1" w:rsidRDefault="00A003E2" w:rsidP="00AD29C0">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You're absolutely right.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 really make my job fun.</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You’re doing a good job.</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You’re doing fine!</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You’re doing that much better today.</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You’re getting better every day.</w:t>
      </w:r>
    </w:p>
    <w:p w:rsidR="00A003E2" w:rsidRPr="00B34DD1" w:rsidRDefault="00A003E2" w:rsidP="00237EBD">
      <w:pPr>
        <w:autoSpaceDE w:val="0"/>
        <w:autoSpaceDN w:val="0"/>
        <w:adjustRightInd w:val="0"/>
        <w:spacing w:after="0" w:line="240" w:lineRule="auto"/>
        <w:ind w:left="960" w:hanging="960"/>
        <w:rPr>
          <w:rFonts w:cstheme="minorHAnsi"/>
          <w:color w:val="000000" w:themeColor="text1"/>
          <w:sz w:val="24"/>
        </w:rPr>
      </w:pPr>
      <w:r w:rsidRPr="00B34DD1">
        <w:rPr>
          <w:rFonts w:cstheme="minorHAnsi"/>
          <w:color w:val="000000" w:themeColor="text1"/>
          <w:sz w:val="24"/>
        </w:rPr>
        <w:t>You’re going to ace the test.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You’re improving.</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You’re on the right track now!</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You’re really going to town.</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You’re really improving.</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You’re really working hard today.</w:t>
      </w:r>
    </w:p>
    <w:p w:rsidR="00A003E2" w:rsidRPr="00B34DD1" w:rsidRDefault="00A003E2" w:rsidP="00237EBD">
      <w:pPr>
        <w:autoSpaceDE w:val="0"/>
        <w:autoSpaceDN w:val="0"/>
        <w:adjustRightInd w:val="0"/>
        <w:spacing w:after="0" w:line="240" w:lineRule="auto"/>
        <w:rPr>
          <w:rFonts w:cstheme="minorHAnsi"/>
          <w:color w:val="000000" w:themeColor="text1"/>
          <w:sz w:val="24"/>
        </w:rPr>
      </w:pPr>
      <w:r w:rsidRPr="00B34DD1">
        <w:rPr>
          <w:rFonts w:cstheme="minorHAnsi"/>
          <w:color w:val="000000" w:themeColor="text1"/>
          <w:sz w:val="24"/>
        </w:rPr>
        <w:t>You’ve done a great job.</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You’ve got that down pat.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You’ve just about got it.</w:t>
      </w:r>
    </w:p>
    <w:p w:rsidR="00A003E2" w:rsidRPr="00B34DD1" w:rsidRDefault="00A003E2" w:rsidP="00B23090">
      <w:pPr>
        <w:spacing w:after="0" w:line="240" w:lineRule="auto"/>
        <w:rPr>
          <w:rFonts w:cstheme="minorHAnsi"/>
          <w:color w:val="000000" w:themeColor="text1"/>
          <w:sz w:val="24"/>
        </w:rPr>
      </w:pPr>
      <w:r w:rsidRPr="00B34DD1">
        <w:rPr>
          <w:rFonts w:cstheme="minorHAnsi"/>
          <w:color w:val="000000" w:themeColor="text1"/>
          <w:sz w:val="24"/>
        </w:rPr>
        <w:t>You’ve just about mastered it.</w:t>
      </w:r>
    </w:p>
    <w:p w:rsidR="00A003E2" w:rsidRPr="00B34DD1" w:rsidRDefault="00A003E2" w:rsidP="00A003E2">
      <w:pPr>
        <w:spacing w:after="0" w:line="240" w:lineRule="auto"/>
        <w:rPr>
          <w:rFonts w:cstheme="minorHAnsi"/>
          <w:color w:val="000000" w:themeColor="text1"/>
          <w:sz w:val="24"/>
        </w:rPr>
        <w:sectPr w:rsidR="00A003E2" w:rsidRPr="00B34DD1" w:rsidSect="00600EDC">
          <w:type w:val="continuous"/>
          <w:pgSz w:w="12240" w:h="15840"/>
          <w:pgMar w:top="567" w:right="851" w:bottom="567" w:left="851" w:header="720" w:footer="720" w:gutter="0"/>
          <w:cols w:num="2" w:space="720"/>
          <w:docGrid w:linePitch="360"/>
        </w:sectPr>
      </w:pPr>
      <w:r w:rsidRPr="00B34DD1">
        <w:rPr>
          <w:rFonts w:cstheme="minorHAnsi"/>
          <w:color w:val="000000" w:themeColor="text1"/>
          <w:sz w:val="24"/>
        </w:rPr>
        <w:t>You've got the idea.</w:t>
      </w:r>
    </w:p>
    <w:p w:rsidR="003D60D9" w:rsidRPr="00462F63" w:rsidRDefault="003D60D9" w:rsidP="00237EBD">
      <w:pPr>
        <w:autoSpaceDE w:val="0"/>
        <w:autoSpaceDN w:val="0"/>
        <w:adjustRightInd w:val="0"/>
        <w:spacing w:after="0" w:line="240" w:lineRule="auto"/>
        <w:ind w:left="960" w:hanging="960"/>
        <w:rPr>
          <w:rFonts w:cstheme="minorHAnsi"/>
          <w:color w:val="000000" w:themeColor="text1"/>
        </w:rPr>
        <w:sectPr w:rsidR="003D60D9" w:rsidRPr="00462F63" w:rsidSect="009C22A6">
          <w:type w:val="continuous"/>
          <w:pgSz w:w="12240" w:h="15840"/>
          <w:pgMar w:top="567" w:right="851" w:bottom="567" w:left="851" w:header="720" w:footer="720" w:gutter="0"/>
          <w:cols w:space="720"/>
          <w:docGrid w:linePitch="360"/>
        </w:sectPr>
      </w:pPr>
    </w:p>
    <w:p w:rsidR="00D672EA" w:rsidRPr="00462F63" w:rsidRDefault="00D672EA" w:rsidP="00237EBD">
      <w:pPr>
        <w:autoSpaceDE w:val="0"/>
        <w:autoSpaceDN w:val="0"/>
        <w:adjustRightInd w:val="0"/>
        <w:spacing w:after="0" w:line="240" w:lineRule="auto"/>
        <w:ind w:left="960" w:hanging="960"/>
        <w:rPr>
          <w:rFonts w:cstheme="minorHAnsi"/>
          <w:color w:val="000000" w:themeColor="text1"/>
        </w:rPr>
      </w:pPr>
    </w:p>
    <w:p w:rsidR="00462F63" w:rsidRPr="00462F63" w:rsidRDefault="00462F63" w:rsidP="00237EBD">
      <w:pPr>
        <w:autoSpaceDE w:val="0"/>
        <w:autoSpaceDN w:val="0"/>
        <w:adjustRightInd w:val="0"/>
        <w:spacing w:after="0" w:line="240" w:lineRule="auto"/>
        <w:ind w:left="960" w:hanging="960"/>
        <w:rPr>
          <w:rFonts w:cstheme="minorHAnsi"/>
          <w:color w:val="000000" w:themeColor="text1"/>
        </w:rPr>
      </w:pPr>
    </w:p>
    <w:p w:rsidR="00462F63" w:rsidRPr="00462F63" w:rsidRDefault="00462F63" w:rsidP="00237EBD">
      <w:pPr>
        <w:autoSpaceDE w:val="0"/>
        <w:autoSpaceDN w:val="0"/>
        <w:adjustRightInd w:val="0"/>
        <w:spacing w:after="0" w:line="240" w:lineRule="auto"/>
        <w:ind w:left="960" w:hanging="960"/>
        <w:rPr>
          <w:rFonts w:cstheme="minorHAnsi"/>
          <w:color w:val="000000" w:themeColor="text1"/>
        </w:rPr>
      </w:pPr>
    </w:p>
    <w:p w:rsidR="00462F63" w:rsidRPr="00462F63" w:rsidRDefault="00462F63" w:rsidP="00237EBD">
      <w:pPr>
        <w:autoSpaceDE w:val="0"/>
        <w:autoSpaceDN w:val="0"/>
        <w:adjustRightInd w:val="0"/>
        <w:spacing w:after="0" w:line="240" w:lineRule="auto"/>
        <w:ind w:left="960" w:hanging="960"/>
        <w:rPr>
          <w:rFonts w:cstheme="minorHAnsi"/>
          <w:color w:val="000000" w:themeColor="text1"/>
        </w:rPr>
      </w:pPr>
    </w:p>
    <w:p w:rsidR="00462F63" w:rsidRDefault="00462F63" w:rsidP="00237EBD">
      <w:pPr>
        <w:autoSpaceDE w:val="0"/>
        <w:autoSpaceDN w:val="0"/>
        <w:adjustRightInd w:val="0"/>
        <w:spacing w:after="0" w:line="240" w:lineRule="auto"/>
        <w:ind w:left="960" w:hanging="960"/>
        <w:rPr>
          <w:rFonts w:cstheme="minorHAnsi"/>
          <w:color w:val="000000" w:themeColor="text1"/>
        </w:rPr>
      </w:pPr>
    </w:p>
    <w:p w:rsidR="00B34DD1" w:rsidRDefault="00B34DD1" w:rsidP="00237EBD">
      <w:pPr>
        <w:autoSpaceDE w:val="0"/>
        <w:autoSpaceDN w:val="0"/>
        <w:adjustRightInd w:val="0"/>
        <w:spacing w:after="0" w:line="240" w:lineRule="auto"/>
        <w:ind w:left="960" w:hanging="960"/>
        <w:rPr>
          <w:rFonts w:cstheme="minorHAnsi"/>
          <w:color w:val="000000" w:themeColor="text1"/>
        </w:rPr>
      </w:pPr>
    </w:p>
    <w:p w:rsidR="00B34DD1" w:rsidRDefault="00C70F7B" w:rsidP="00DA02D0">
      <w:pPr>
        <w:autoSpaceDE w:val="0"/>
        <w:autoSpaceDN w:val="0"/>
        <w:adjustRightInd w:val="0"/>
        <w:spacing w:after="0" w:line="240" w:lineRule="auto"/>
        <w:ind w:left="960" w:hanging="960"/>
        <w:jc w:val="center"/>
        <w:rPr>
          <w:rFonts w:cstheme="minorHAnsi"/>
          <w:color w:val="000000" w:themeColor="text1"/>
        </w:rPr>
      </w:pPr>
      <w:r w:rsidRPr="00C70F7B">
        <w:rPr>
          <w:noProof/>
        </w:rPr>
        <w:t xml:space="preserve"> </w:t>
      </w:r>
      <w:r>
        <w:rPr>
          <w:noProof/>
        </w:rPr>
        <w:drawing>
          <wp:inline distT="0" distB="0" distL="0" distR="0" wp14:anchorId="7BA3291F" wp14:editId="3D6D81C6">
            <wp:extent cx="4447159" cy="3147695"/>
            <wp:effectExtent l="171450" t="171450" r="372745" b="35750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447159" cy="3147695"/>
                    </a:xfrm>
                    <a:prstGeom prst="rect">
                      <a:avLst/>
                    </a:prstGeom>
                    <a:ln>
                      <a:noFill/>
                    </a:ln>
                    <a:effectLst>
                      <a:outerShdw blurRad="292100" dist="139700" dir="2700000" algn="tl" rotWithShape="0">
                        <a:srgbClr val="333333">
                          <a:alpha val="65000"/>
                        </a:srgbClr>
                      </a:outerShdw>
                    </a:effectLst>
                  </pic:spPr>
                </pic:pic>
              </a:graphicData>
            </a:graphic>
          </wp:inline>
        </w:drawing>
      </w:r>
    </w:p>
    <w:p w:rsidR="00B34DD1" w:rsidRDefault="00B34DD1" w:rsidP="00237EBD">
      <w:pPr>
        <w:autoSpaceDE w:val="0"/>
        <w:autoSpaceDN w:val="0"/>
        <w:adjustRightInd w:val="0"/>
        <w:spacing w:after="0" w:line="240" w:lineRule="auto"/>
        <w:ind w:left="960" w:hanging="960"/>
        <w:rPr>
          <w:rFonts w:cstheme="minorHAnsi"/>
          <w:color w:val="000000" w:themeColor="text1"/>
        </w:rPr>
      </w:pPr>
    </w:p>
    <w:p w:rsidR="00B3432A" w:rsidRDefault="00B3432A" w:rsidP="00237EBD">
      <w:pPr>
        <w:autoSpaceDE w:val="0"/>
        <w:autoSpaceDN w:val="0"/>
        <w:adjustRightInd w:val="0"/>
        <w:spacing w:after="0" w:line="240" w:lineRule="auto"/>
        <w:ind w:left="960" w:hanging="960"/>
        <w:rPr>
          <w:rFonts w:cstheme="minorHAnsi"/>
          <w:color w:val="000000" w:themeColor="text1"/>
        </w:rPr>
      </w:pPr>
    </w:p>
    <w:p w:rsidR="00B3432A" w:rsidRDefault="00B3432A" w:rsidP="00237EBD">
      <w:pPr>
        <w:autoSpaceDE w:val="0"/>
        <w:autoSpaceDN w:val="0"/>
        <w:adjustRightInd w:val="0"/>
        <w:spacing w:after="0" w:line="240" w:lineRule="auto"/>
        <w:ind w:left="960" w:hanging="960"/>
        <w:rPr>
          <w:rFonts w:cstheme="minorHAnsi"/>
          <w:color w:val="000000" w:themeColor="text1"/>
        </w:rPr>
      </w:pPr>
    </w:p>
    <w:p w:rsidR="00A76F82" w:rsidRPr="008963A7" w:rsidRDefault="00A76F82" w:rsidP="00CC1FFB">
      <w:pPr>
        <w:pStyle w:val="Title"/>
        <w:numPr>
          <w:ilvl w:val="0"/>
          <w:numId w:val="1"/>
        </w:numPr>
        <w:ind w:left="851" w:hanging="851"/>
        <w:outlineLvl w:val="0"/>
        <w:rPr>
          <w:rStyle w:val="Emphasis"/>
          <w:rFonts w:ascii="Times New Roman" w:hAnsi="Times New Roman" w:cs="Times New Roman"/>
          <w:b w:val="0"/>
          <w:iCs w:val="0"/>
          <w:sz w:val="44"/>
        </w:rPr>
      </w:pPr>
      <w:bookmarkStart w:id="42" w:name="_Toc435449990"/>
      <w:r w:rsidRPr="008963A7">
        <w:rPr>
          <w:rStyle w:val="Emphasis"/>
          <w:rFonts w:ascii="Times New Roman" w:hAnsi="Times New Roman" w:cs="Times New Roman"/>
          <w:iCs w:val="0"/>
          <w:sz w:val="44"/>
        </w:rPr>
        <w:lastRenderedPageBreak/>
        <w:t>Complaining</w:t>
      </w:r>
      <w:bookmarkEnd w:id="42"/>
    </w:p>
    <w:p w:rsidR="00621C69" w:rsidRDefault="00621C69" w:rsidP="009119B9">
      <w:pPr>
        <w:pStyle w:val="Heading40"/>
        <w:keepNext/>
        <w:keepLines/>
        <w:shd w:val="clear" w:color="auto" w:fill="auto"/>
        <w:spacing w:line="240" w:lineRule="auto"/>
        <w:ind w:right="140" w:firstLine="0"/>
        <w:outlineLvl w:val="9"/>
        <w:rPr>
          <w:color w:val="000000" w:themeColor="text1"/>
          <w:sz w:val="22"/>
          <w:szCs w:val="22"/>
        </w:rPr>
        <w:sectPr w:rsidR="00621C69" w:rsidSect="009C22A6">
          <w:type w:val="continuous"/>
          <w:pgSz w:w="12240" w:h="15840"/>
          <w:pgMar w:top="567" w:right="851" w:bottom="567" w:left="851" w:header="720" w:footer="720" w:gutter="0"/>
          <w:cols w:space="720"/>
          <w:docGrid w:linePitch="360"/>
        </w:sectPr>
      </w:pPr>
    </w:p>
    <w:p w:rsidR="00621C69" w:rsidRPr="00EF7337" w:rsidRDefault="00621C69" w:rsidP="009119B9">
      <w:pPr>
        <w:pStyle w:val="Heading40"/>
        <w:keepNext/>
        <w:keepLines/>
        <w:shd w:val="clear" w:color="auto" w:fill="auto"/>
        <w:spacing w:line="240" w:lineRule="auto"/>
        <w:ind w:right="140" w:firstLine="0"/>
        <w:outlineLvl w:val="9"/>
        <w:rPr>
          <w:color w:val="000000" w:themeColor="text1"/>
          <w:sz w:val="22"/>
          <w:szCs w:val="22"/>
        </w:rPr>
      </w:pPr>
      <w:r w:rsidRPr="00EF7337">
        <w:rPr>
          <w:color w:val="000000" w:themeColor="text1"/>
          <w:sz w:val="22"/>
          <w:szCs w:val="22"/>
        </w:rPr>
        <w:lastRenderedPageBreak/>
        <w:t>A bit more effort, please!</w:t>
      </w:r>
    </w:p>
    <w:p w:rsidR="00621C69" w:rsidRPr="00EF7337" w:rsidRDefault="00621C69" w:rsidP="009119B9">
      <w:pPr>
        <w:pStyle w:val="Heading40"/>
        <w:keepNext/>
        <w:keepLines/>
        <w:shd w:val="clear" w:color="auto" w:fill="auto"/>
        <w:spacing w:line="240" w:lineRule="auto"/>
        <w:ind w:right="140" w:firstLine="0"/>
        <w:outlineLvl w:val="9"/>
        <w:rPr>
          <w:color w:val="000000" w:themeColor="text1"/>
          <w:sz w:val="22"/>
          <w:szCs w:val="22"/>
        </w:rPr>
      </w:pPr>
      <w:bookmarkStart w:id="43" w:name="bookmark21"/>
      <w:r w:rsidRPr="00EF7337">
        <w:rPr>
          <w:color w:val="000000" w:themeColor="text1"/>
          <w:sz w:val="22"/>
          <w:szCs w:val="22"/>
        </w:rPr>
        <w:t>Better than that!</w:t>
      </w:r>
    </w:p>
    <w:p w:rsidR="00621C69" w:rsidRPr="00EF7337" w:rsidRDefault="00621C69" w:rsidP="009119B9">
      <w:pPr>
        <w:pStyle w:val="Heading40"/>
        <w:keepNext/>
        <w:keepLines/>
        <w:shd w:val="clear" w:color="auto" w:fill="auto"/>
        <w:spacing w:line="240" w:lineRule="auto"/>
        <w:ind w:right="140" w:firstLine="0"/>
        <w:outlineLvl w:val="9"/>
        <w:rPr>
          <w:color w:val="000000" w:themeColor="text1"/>
          <w:sz w:val="22"/>
          <w:szCs w:val="22"/>
        </w:rPr>
      </w:pPr>
      <w:r w:rsidRPr="00EF7337">
        <w:rPr>
          <w:color w:val="000000" w:themeColor="text1"/>
          <w:sz w:val="22"/>
          <w:szCs w:val="22"/>
        </w:rPr>
        <w:t xml:space="preserve">Can't you do any better than that? </w:t>
      </w:r>
    </w:p>
    <w:p w:rsidR="00621C69" w:rsidRPr="00EF7337" w:rsidRDefault="00621C69" w:rsidP="004C4978">
      <w:pPr>
        <w:rPr>
          <w:rStyle w:val="Strong"/>
          <w:b w:val="0"/>
          <w:sz w:val="22"/>
        </w:rPr>
      </w:pPr>
      <w:bookmarkStart w:id="44" w:name="bookmark20"/>
      <w:bookmarkStart w:id="45" w:name="_Toc340656825"/>
      <w:bookmarkEnd w:id="43"/>
      <w:r w:rsidRPr="00EF7337">
        <w:rPr>
          <w:rStyle w:val="Strong"/>
          <w:b w:val="0"/>
          <w:sz w:val="22"/>
        </w:rPr>
        <w:t>Come on!</w:t>
      </w:r>
      <w:bookmarkEnd w:id="44"/>
      <w:bookmarkEnd w:id="45"/>
    </w:p>
    <w:p w:rsidR="00621C69" w:rsidRPr="00EF7337" w:rsidRDefault="00621C69" w:rsidP="009119B9">
      <w:pPr>
        <w:pStyle w:val="Heading40"/>
        <w:keepNext/>
        <w:keepLines/>
        <w:shd w:val="clear" w:color="auto" w:fill="auto"/>
        <w:spacing w:line="240" w:lineRule="auto"/>
        <w:ind w:right="140" w:firstLine="0"/>
        <w:outlineLvl w:val="9"/>
        <w:rPr>
          <w:color w:val="000000" w:themeColor="text1"/>
          <w:sz w:val="22"/>
          <w:szCs w:val="22"/>
        </w:rPr>
      </w:pPr>
      <w:r w:rsidRPr="00EF7337">
        <w:rPr>
          <w:color w:val="000000" w:themeColor="text1"/>
          <w:sz w:val="22"/>
          <w:szCs w:val="22"/>
        </w:rPr>
        <w:lastRenderedPageBreak/>
        <w:t>I know you're capable of better work.</w:t>
      </w:r>
    </w:p>
    <w:p w:rsidR="00621C69" w:rsidRPr="00EF7337" w:rsidRDefault="00621C69" w:rsidP="009119B9">
      <w:pPr>
        <w:pStyle w:val="Heading40"/>
        <w:keepNext/>
        <w:keepLines/>
        <w:shd w:val="clear" w:color="auto" w:fill="auto"/>
        <w:spacing w:line="240" w:lineRule="auto"/>
        <w:ind w:right="140" w:firstLine="0"/>
        <w:outlineLvl w:val="9"/>
        <w:rPr>
          <w:color w:val="000000" w:themeColor="text1"/>
          <w:sz w:val="22"/>
          <w:szCs w:val="22"/>
        </w:rPr>
      </w:pPr>
      <w:r w:rsidRPr="00EF7337">
        <w:rPr>
          <w:color w:val="000000" w:themeColor="text1"/>
          <w:sz w:val="22"/>
          <w:szCs w:val="22"/>
        </w:rPr>
        <w:t xml:space="preserve">I'm sure that's not the best you can do. </w:t>
      </w:r>
    </w:p>
    <w:p w:rsidR="00621C69" w:rsidRPr="00EF7337" w:rsidRDefault="00621C69" w:rsidP="009119B9">
      <w:pPr>
        <w:pStyle w:val="Heading40"/>
        <w:keepNext/>
        <w:keepLines/>
        <w:shd w:val="clear" w:color="auto" w:fill="auto"/>
        <w:spacing w:line="240" w:lineRule="auto"/>
        <w:ind w:right="140" w:firstLine="0"/>
        <w:outlineLvl w:val="9"/>
        <w:rPr>
          <w:color w:val="000000" w:themeColor="text1"/>
          <w:sz w:val="22"/>
          <w:szCs w:val="22"/>
        </w:rPr>
      </w:pPr>
      <w:bookmarkStart w:id="46" w:name="bookmark24"/>
      <w:r w:rsidRPr="00EF7337">
        <w:rPr>
          <w:color w:val="000000" w:themeColor="text1"/>
          <w:sz w:val="22"/>
          <w:szCs w:val="22"/>
        </w:rPr>
        <w:t xml:space="preserve">Is that the best you can do? </w:t>
      </w:r>
    </w:p>
    <w:p w:rsidR="00621C69" w:rsidRPr="00EF7337" w:rsidRDefault="00EF7337" w:rsidP="009119B9">
      <w:pPr>
        <w:pStyle w:val="Heading40"/>
        <w:keepNext/>
        <w:keepLines/>
        <w:shd w:val="clear" w:color="auto" w:fill="auto"/>
        <w:spacing w:line="240" w:lineRule="auto"/>
        <w:ind w:right="140" w:firstLine="0"/>
        <w:outlineLvl w:val="9"/>
        <w:rPr>
          <w:color w:val="000000" w:themeColor="text1"/>
          <w:sz w:val="22"/>
          <w:szCs w:val="22"/>
        </w:rPr>
      </w:pPr>
      <w:r>
        <w:rPr>
          <w:color w:val="000000" w:themeColor="text1"/>
          <w:sz w:val="22"/>
          <w:szCs w:val="22"/>
        </w:rPr>
        <w:t>Try harder!</w:t>
      </w:r>
    </w:p>
    <w:p w:rsidR="00621C69" w:rsidRPr="00EF7337" w:rsidRDefault="00621C69" w:rsidP="009119B9">
      <w:pPr>
        <w:pStyle w:val="Heading40"/>
        <w:keepNext/>
        <w:keepLines/>
        <w:shd w:val="clear" w:color="auto" w:fill="auto"/>
        <w:spacing w:line="240" w:lineRule="auto"/>
        <w:ind w:right="140" w:firstLine="0"/>
        <w:outlineLvl w:val="9"/>
        <w:rPr>
          <w:color w:val="000000" w:themeColor="text1"/>
          <w:sz w:val="22"/>
          <w:szCs w:val="22"/>
        </w:rPr>
      </w:pPr>
      <w:r w:rsidRPr="00EF7337">
        <w:rPr>
          <w:color w:val="000000" w:themeColor="text1"/>
          <w:sz w:val="22"/>
          <w:szCs w:val="22"/>
        </w:rPr>
        <w:t xml:space="preserve">You can do better than this. </w:t>
      </w:r>
    </w:p>
    <w:bookmarkEnd w:id="46"/>
    <w:p w:rsidR="00621C69" w:rsidRPr="00EF7337" w:rsidRDefault="00621C69" w:rsidP="009119B9">
      <w:pPr>
        <w:pStyle w:val="Heading40"/>
        <w:keepNext/>
        <w:keepLines/>
        <w:shd w:val="clear" w:color="auto" w:fill="auto"/>
        <w:spacing w:line="240" w:lineRule="auto"/>
        <w:ind w:right="140" w:firstLine="0"/>
        <w:outlineLvl w:val="9"/>
        <w:rPr>
          <w:color w:val="000000" w:themeColor="text1"/>
          <w:sz w:val="22"/>
          <w:szCs w:val="22"/>
        </w:rPr>
      </w:pPr>
      <w:r w:rsidRPr="00EF7337">
        <w:rPr>
          <w:color w:val="000000" w:themeColor="text1"/>
          <w:sz w:val="22"/>
          <w:szCs w:val="22"/>
        </w:rPr>
        <w:t xml:space="preserve">You can do this! </w:t>
      </w:r>
    </w:p>
    <w:p w:rsidR="00621C69" w:rsidRDefault="00621C69" w:rsidP="00A76F82">
      <w:pPr>
        <w:rPr>
          <w:color w:val="000000" w:themeColor="text1"/>
        </w:rPr>
        <w:sectPr w:rsidR="00621C69" w:rsidSect="00600EDC">
          <w:type w:val="continuous"/>
          <w:pgSz w:w="12240" w:h="15840"/>
          <w:pgMar w:top="567" w:right="851" w:bottom="567" w:left="851" w:header="720" w:footer="720" w:gutter="0"/>
          <w:cols w:num="2" w:space="720"/>
          <w:docGrid w:linePitch="360"/>
        </w:sectPr>
      </w:pPr>
    </w:p>
    <w:p w:rsidR="00BA7D78" w:rsidRPr="008963A7" w:rsidRDefault="004D490B" w:rsidP="00CC1FFB">
      <w:pPr>
        <w:pStyle w:val="Title"/>
        <w:numPr>
          <w:ilvl w:val="0"/>
          <w:numId w:val="1"/>
        </w:numPr>
        <w:ind w:left="851" w:hanging="851"/>
        <w:outlineLvl w:val="0"/>
        <w:rPr>
          <w:rStyle w:val="Emphasis"/>
          <w:rFonts w:ascii="Times New Roman" w:hAnsi="Times New Roman" w:cs="Times New Roman"/>
          <w:iCs w:val="0"/>
          <w:sz w:val="44"/>
        </w:rPr>
      </w:pPr>
      <w:bookmarkStart w:id="47" w:name="_Toc435449991"/>
      <w:r w:rsidRPr="008963A7">
        <w:rPr>
          <w:noProof/>
          <w:sz w:val="44"/>
        </w:rPr>
        <w:lastRenderedPageBreak/>
        <w:drawing>
          <wp:anchor distT="0" distB="0" distL="114300" distR="114300" simplePos="0" relativeHeight="251722240" behindDoc="1" locked="0" layoutInCell="1" allowOverlap="1" wp14:anchorId="2D1857FB" wp14:editId="19F403DD">
            <wp:simplePos x="0" y="0"/>
            <wp:positionH relativeFrom="column">
              <wp:posOffset>5677535</wp:posOffset>
            </wp:positionH>
            <wp:positionV relativeFrom="paragraph">
              <wp:posOffset>10160</wp:posOffset>
            </wp:positionV>
            <wp:extent cx="3291840" cy="1733550"/>
            <wp:effectExtent l="0" t="0" r="3810" b="0"/>
            <wp:wrapThrough wrapText="bothSides">
              <wp:wrapPolygon edited="0">
                <wp:start x="0" y="0"/>
                <wp:lineTo x="0" y="21363"/>
                <wp:lineTo x="21500" y="21363"/>
                <wp:lineTo x="21500" y="0"/>
                <wp:lineTo x="0" y="0"/>
              </wp:wrapPolygon>
            </wp:wrapThrough>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291840" cy="1733550"/>
                    </a:xfrm>
                    <a:prstGeom prst="rect">
                      <a:avLst/>
                    </a:prstGeom>
                  </pic:spPr>
                </pic:pic>
              </a:graphicData>
            </a:graphic>
            <wp14:sizeRelH relativeFrom="page">
              <wp14:pctWidth>0</wp14:pctWidth>
            </wp14:sizeRelH>
            <wp14:sizeRelV relativeFrom="page">
              <wp14:pctHeight>0</wp14:pctHeight>
            </wp14:sizeRelV>
          </wp:anchor>
        </w:drawing>
      </w:r>
      <w:r w:rsidR="00BA7D78" w:rsidRPr="008963A7">
        <w:rPr>
          <w:rStyle w:val="Emphasis"/>
          <w:rFonts w:ascii="Times New Roman" w:hAnsi="Times New Roman" w:cs="Times New Roman"/>
          <w:iCs w:val="0"/>
          <w:sz w:val="44"/>
        </w:rPr>
        <w:t>Expectations</w:t>
      </w:r>
      <w:bookmarkEnd w:id="47"/>
    </w:p>
    <w:p w:rsidR="009205C7" w:rsidRPr="009205C7" w:rsidRDefault="001D2947" w:rsidP="009205C7">
      <w:pPr>
        <w:spacing w:after="0" w:line="240" w:lineRule="auto"/>
        <w:rPr>
          <w:color w:val="000000" w:themeColor="text1"/>
        </w:rPr>
      </w:pPr>
      <w:r>
        <w:rPr>
          <w:color w:val="000000" w:themeColor="text1"/>
        </w:rPr>
        <w:t xml:space="preserve">In future, </w:t>
      </w:r>
      <w:r w:rsidR="009205C7" w:rsidRPr="009205C7">
        <w:rPr>
          <w:color w:val="000000" w:themeColor="text1"/>
        </w:rPr>
        <w:t>I want you to bring your textbook.</w:t>
      </w:r>
    </w:p>
    <w:p w:rsidR="009205C7" w:rsidRPr="009205C7" w:rsidRDefault="009205C7" w:rsidP="009205C7">
      <w:pPr>
        <w:spacing w:after="0" w:line="240" w:lineRule="auto"/>
        <w:rPr>
          <w:color w:val="000000" w:themeColor="text1"/>
        </w:rPr>
      </w:pPr>
      <w:r w:rsidRPr="009205C7">
        <w:rPr>
          <w:color w:val="000000" w:themeColor="text1"/>
        </w:rPr>
        <w:t>When you try this again I would like you to prepare some questions.</w:t>
      </w:r>
    </w:p>
    <w:p w:rsidR="009205C7" w:rsidRPr="009205C7" w:rsidRDefault="009205C7" w:rsidP="009205C7">
      <w:pPr>
        <w:spacing w:after="0" w:line="240" w:lineRule="auto"/>
        <w:rPr>
          <w:color w:val="000000" w:themeColor="text1"/>
        </w:rPr>
      </w:pPr>
      <w:r w:rsidRPr="009205C7">
        <w:rPr>
          <w:color w:val="000000" w:themeColor="text1"/>
        </w:rPr>
        <w:t>The next time we do this I expect you to read the passage at home.</w:t>
      </w:r>
    </w:p>
    <w:p w:rsidR="009205C7" w:rsidRPr="009205C7" w:rsidRDefault="009205C7" w:rsidP="009205C7">
      <w:pPr>
        <w:spacing w:after="0" w:line="240" w:lineRule="auto"/>
        <w:rPr>
          <w:color w:val="000000" w:themeColor="text1"/>
        </w:rPr>
      </w:pPr>
      <w:r w:rsidRPr="009205C7">
        <w:rPr>
          <w:color w:val="000000" w:themeColor="text1"/>
        </w:rPr>
        <w:t>Next time I prefer you to learn the vocabulary.</w:t>
      </w:r>
    </w:p>
    <w:p w:rsidR="00521BEC" w:rsidRDefault="009205C7" w:rsidP="009205C7">
      <w:pPr>
        <w:spacing w:after="0" w:line="240" w:lineRule="auto"/>
        <w:rPr>
          <w:color w:val="000000" w:themeColor="text1"/>
        </w:rPr>
      </w:pPr>
      <w:r w:rsidRPr="009205C7">
        <w:rPr>
          <w:color w:val="000000" w:themeColor="text1"/>
        </w:rPr>
        <w:t>From now on I expect you to do your homework on time</w:t>
      </w:r>
      <w:r w:rsidR="00D773B6">
        <w:rPr>
          <w:color w:val="000000" w:themeColor="text1"/>
        </w:rPr>
        <w:t>.</w:t>
      </w:r>
    </w:p>
    <w:p w:rsidR="00C0786F" w:rsidRPr="00462F63" w:rsidRDefault="00C0786F" w:rsidP="001D2947">
      <w:pPr>
        <w:autoSpaceDE w:val="0"/>
        <w:autoSpaceDN w:val="0"/>
        <w:adjustRightInd w:val="0"/>
        <w:spacing w:after="0" w:line="240" w:lineRule="auto"/>
        <w:ind w:left="960" w:hanging="960"/>
        <w:rPr>
          <w:rFonts w:cstheme="minorHAnsi"/>
          <w:color w:val="000000" w:themeColor="text1"/>
        </w:rPr>
      </w:pPr>
    </w:p>
    <w:p w:rsidR="00D672EA" w:rsidRPr="008963A7" w:rsidRDefault="00D672EA" w:rsidP="00632A63">
      <w:pPr>
        <w:pStyle w:val="Title"/>
        <w:numPr>
          <w:ilvl w:val="0"/>
          <w:numId w:val="1"/>
        </w:numPr>
        <w:ind w:left="851" w:hanging="851"/>
        <w:outlineLvl w:val="0"/>
        <w:rPr>
          <w:b/>
          <w:sz w:val="44"/>
        </w:rPr>
      </w:pPr>
      <w:bookmarkStart w:id="48" w:name="_Toc435449992"/>
      <w:r w:rsidRPr="008963A7">
        <w:rPr>
          <w:b/>
          <w:sz w:val="44"/>
        </w:rPr>
        <w:t xml:space="preserve">Giving </w:t>
      </w:r>
      <w:r w:rsidR="00BF6E17" w:rsidRPr="008963A7">
        <w:rPr>
          <w:b/>
          <w:sz w:val="44"/>
        </w:rPr>
        <w:t>In</w:t>
      </w:r>
      <w:r w:rsidR="009A069B" w:rsidRPr="008963A7">
        <w:rPr>
          <w:b/>
          <w:sz w:val="44"/>
        </w:rPr>
        <w:t>structions for Pair/ Group Work</w:t>
      </w:r>
      <w:bookmarkEnd w:id="48"/>
    </w:p>
    <w:p w:rsidR="002F4F22" w:rsidRPr="002F4F22" w:rsidRDefault="002F4F22" w:rsidP="002F4F22">
      <w:pPr>
        <w:autoSpaceDE w:val="0"/>
        <w:autoSpaceDN w:val="0"/>
        <w:adjustRightInd w:val="0"/>
        <w:spacing w:after="0" w:line="240" w:lineRule="auto"/>
        <w:rPr>
          <w:rFonts w:cstheme="minorHAnsi"/>
          <w:color w:val="000000" w:themeColor="text1"/>
        </w:rPr>
      </w:pPr>
      <w:proofErr w:type="gramStart"/>
      <w:r w:rsidRPr="002F4F22">
        <w:rPr>
          <w:rFonts w:cstheme="minorHAnsi"/>
          <w:color w:val="000000" w:themeColor="text1"/>
        </w:rPr>
        <w:t>Boys on the right and girls on the left.</w:t>
      </w:r>
      <w:proofErr w:type="gramEnd"/>
    </w:p>
    <w:p w:rsidR="00B3432A" w:rsidRPr="00B3432A" w:rsidRDefault="00B3432A" w:rsidP="00B3432A">
      <w:pPr>
        <w:autoSpaceDE w:val="0"/>
        <w:autoSpaceDN w:val="0"/>
        <w:adjustRightInd w:val="0"/>
        <w:spacing w:after="0" w:line="240" w:lineRule="auto"/>
        <w:rPr>
          <w:rFonts w:cstheme="minorHAnsi"/>
          <w:color w:val="000000" w:themeColor="text1"/>
        </w:rPr>
      </w:pPr>
      <w:r w:rsidRPr="00B3432A">
        <w:rPr>
          <w:rFonts w:cstheme="minorHAnsi"/>
          <w:color w:val="000000" w:themeColor="text1"/>
        </w:rPr>
        <w:t xml:space="preserve">We're going to do </w:t>
      </w:r>
      <w:r w:rsidR="004D490B" w:rsidRPr="00B3432A">
        <w:rPr>
          <w:rFonts w:cstheme="minorHAnsi"/>
          <w:color w:val="000000" w:themeColor="text1"/>
        </w:rPr>
        <w:t>pair work</w:t>
      </w:r>
      <w:r w:rsidRPr="00B3432A">
        <w:rPr>
          <w:rFonts w:cstheme="minorHAnsi"/>
          <w:color w:val="000000" w:themeColor="text1"/>
        </w:rPr>
        <w:t>, so you n</w:t>
      </w:r>
      <w:r>
        <w:rPr>
          <w:rFonts w:cstheme="minorHAnsi"/>
          <w:color w:val="000000" w:themeColor="text1"/>
        </w:rPr>
        <w:t>eed to sit closer to each other.</w:t>
      </w:r>
    </w:p>
    <w:p w:rsidR="00EF7337" w:rsidRPr="00EF7337" w:rsidRDefault="00EF7337" w:rsidP="00B3432A">
      <w:pPr>
        <w:autoSpaceDE w:val="0"/>
        <w:autoSpaceDN w:val="0"/>
        <w:adjustRightInd w:val="0"/>
        <w:spacing w:after="0" w:line="240" w:lineRule="auto"/>
        <w:rPr>
          <w:rFonts w:cstheme="minorHAnsi"/>
          <w:color w:val="000000" w:themeColor="text1"/>
        </w:rPr>
      </w:pPr>
      <w:r w:rsidRPr="00EF7337">
        <w:rPr>
          <w:rFonts w:cstheme="minorHAnsi"/>
          <w:color w:val="000000" w:themeColor="text1"/>
        </w:rPr>
        <w:t>All the students in this row are in group one.</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Can you please get yourselves into groups of four?</w:t>
      </w:r>
      <w:r w:rsidR="004D490B" w:rsidRPr="004D490B">
        <w:rPr>
          <w:noProof/>
        </w:rPr>
        <w:t xml:space="preserve"> </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Each student within the group will be assigned a specific task.</w:t>
      </w:r>
    </w:p>
    <w:p w:rsidR="00EF7337" w:rsidRPr="00EF7337" w:rsidRDefault="00EF7337" w:rsidP="001D294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Find a partner.</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Find somebody to work with, on this task.</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Half of the class is team one, the other half is team two.</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I don't want only one person to do all the work.</w:t>
      </w:r>
    </w:p>
    <w:p w:rsidR="00EF7337" w:rsidRPr="002F4F22" w:rsidRDefault="00D773B6" w:rsidP="002F4F22">
      <w:pPr>
        <w:autoSpaceDE w:val="0"/>
        <w:autoSpaceDN w:val="0"/>
        <w:adjustRightInd w:val="0"/>
        <w:spacing w:after="0" w:line="240" w:lineRule="auto"/>
        <w:jc w:val="right"/>
        <w:rPr>
          <w:rFonts w:cstheme="minorHAnsi"/>
          <w:b/>
          <w:caps/>
          <w:color w:val="000000" w:themeColor="text1"/>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F4F22">
        <w:rPr>
          <w:rFonts w:cstheme="minorHAnsi"/>
          <w:b/>
          <w:caps/>
          <w:color w:val="000000" w:themeColor="text1"/>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I need five groups.</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I want you to make groups of five.</w:t>
      </w:r>
    </w:p>
    <w:p w:rsidR="00EF7337" w:rsidRPr="00EF7337" w:rsidRDefault="00EF7337" w:rsidP="001D294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 xml:space="preserve">I will divide the class into groups. </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I will divide you in four groups.</w:t>
      </w:r>
    </w:p>
    <w:p w:rsidR="00EF7337" w:rsidRPr="00EF7337" w:rsidRDefault="00EF7337" w:rsidP="001D294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I'd like you to form pairs.</w:t>
      </w:r>
    </w:p>
    <w:p w:rsidR="00EF7337" w:rsidRPr="00215FF2"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In group activities do not put same level</w:t>
      </w:r>
      <w:r w:rsidRPr="00215FF2">
        <w:rPr>
          <w:rFonts w:cstheme="minorHAnsi"/>
          <w:color w:val="000000" w:themeColor="text1"/>
        </w:rPr>
        <w:t xml:space="preserve"> students in one </w:t>
      </w:r>
      <w:proofErr w:type="gramStart"/>
      <w:r w:rsidR="00D773B6">
        <w:rPr>
          <w:rFonts w:cstheme="minorHAnsi"/>
          <w:color w:val="000000" w:themeColor="text1"/>
        </w:rPr>
        <w:t>group,</w:t>
      </w:r>
      <w:proofErr w:type="gramEnd"/>
      <w:r w:rsidR="00D773B6">
        <w:rPr>
          <w:rFonts w:cstheme="minorHAnsi"/>
          <w:color w:val="000000" w:themeColor="text1"/>
        </w:rPr>
        <w:t xml:space="preserve"> otherwise they will not </w:t>
      </w:r>
      <w:r w:rsidRPr="00215FF2">
        <w:rPr>
          <w:rFonts w:cstheme="minorHAnsi"/>
          <w:color w:val="000000" w:themeColor="text1"/>
        </w:rPr>
        <w:t xml:space="preserve">be able to help each other. </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Make a straight line!</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Mary, Sarah and Susan will be in one group.</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One by one</w:t>
      </w:r>
      <w:r w:rsidR="00D773B6">
        <w:rPr>
          <w:rFonts w:cstheme="minorHAnsi"/>
          <w:color w:val="000000" w:themeColor="text1"/>
        </w:rPr>
        <w:t xml:space="preserve"> please or one at a time </w:t>
      </w:r>
      <w:proofErr w:type="gramStart"/>
      <w:r w:rsidR="00D773B6">
        <w:rPr>
          <w:rFonts w:cstheme="minorHAnsi"/>
          <w:color w:val="000000" w:themeColor="text1"/>
        </w:rPr>
        <w:t>please</w:t>
      </w:r>
      <w:proofErr w:type="gramEnd"/>
      <w:r w:rsidR="00D773B6">
        <w:rPr>
          <w:rFonts w:cstheme="minorHAnsi"/>
          <w:color w:val="000000" w:themeColor="text1"/>
        </w:rPr>
        <w:t>.</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 xml:space="preserve">Partner up please! </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This side of the class is team one, the other side is team two.</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We are now going to do some group work.</w:t>
      </w:r>
    </w:p>
    <w:p w:rsidR="00B3432A" w:rsidRDefault="00B3432A" w:rsidP="001D2947">
      <w:pPr>
        <w:autoSpaceDE w:val="0"/>
        <w:autoSpaceDN w:val="0"/>
        <w:adjustRightInd w:val="0"/>
        <w:spacing w:after="0" w:line="240" w:lineRule="auto"/>
        <w:ind w:left="960" w:hanging="960"/>
        <w:rPr>
          <w:rFonts w:cstheme="minorHAnsi"/>
          <w:color w:val="000000" w:themeColor="text1"/>
        </w:rPr>
        <w:sectPr w:rsidR="00B3432A" w:rsidSect="00621C69">
          <w:type w:val="continuous"/>
          <w:pgSz w:w="12240" w:h="15840"/>
          <w:pgMar w:top="567" w:right="333" w:bottom="567" w:left="851" w:header="720" w:footer="720" w:gutter="0"/>
          <w:cols w:space="720"/>
          <w:docGrid w:linePitch="360"/>
        </w:sectPr>
      </w:pPr>
    </w:p>
    <w:p w:rsidR="00EF7337" w:rsidRPr="00EF7337" w:rsidRDefault="00EF7337" w:rsidP="001D294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lastRenderedPageBreak/>
        <w:t>Work in groups of four…</w:t>
      </w:r>
    </w:p>
    <w:p w:rsidR="00EF7337" w:rsidRPr="00EF7337" w:rsidRDefault="00EF7337" w:rsidP="001D294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Work in groups of three/four…</w:t>
      </w:r>
    </w:p>
    <w:p w:rsidR="00EF7337" w:rsidRPr="00EF7337" w:rsidRDefault="00EF7337" w:rsidP="001D294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Work in groups of two …</w:t>
      </w:r>
    </w:p>
    <w:p w:rsidR="00EF7337" w:rsidRPr="00EF7337" w:rsidRDefault="00D773B6" w:rsidP="001D2947">
      <w:pPr>
        <w:autoSpaceDE w:val="0"/>
        <w:autoSpaceDN w:val="0"/>
        <w:adjustRightInd w:val="0"/>
        <w:spacing w:after="0" w:line="240" w:lineRule="auto"/>
        <w:ind w:left="960" w:hanging="960"/>
        <w:rPr>
          <w:rFonts w:cstheme="minorHAnsi"/>
          <w:color w:val="000000" w:themeColor="text1"/>
        </w:rPr>
      </w:pPr>
      <w:r>
        <w:rPr>
          <w:rFonts w:cstheme="minorHAnsi"/>
          <w:color w:val="000000" w:themeColor="text1"/>
        </w:rPr>
        <w:t>Work in pairs.</w:t>
      </w:r>
    </w:p>
    <w:p w:rsidR="00EF7337" w:rsidRPr="00EF7337" w:rsidRDefault="00EF7337" w:rsidP="001D294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lastRenderedPageBreak/>
        <w:t>Work in threes….</w:t>
      </w:r>
    </w:p>
    <w:p w:rsidR="00EF7337" w:rsidRPr="00EF7337" w:rsidRDefault="00EF7337" w:rsidP="001D294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Work in twos….</w:t>
      </w:r>
    </w:p>
    <w:p w:rsidR="00EF7337" w:rsidRPr="00EF7337" w:rsidRDefault="00EF7337" w:rsidP="001D2947">
      <w:pPr>
        <w:autoSpaceDE w:val="0"/>
        <w:autoSpaceDN w:val="0"/>
        <w:adjustRightInd w:val="0"/>
        <w:spacing w:after="0" w:line="240" w:lineRule="auto"/>
        <w:ind w:left="960" w:hanging="960"/>
        <w:rPr>
          <w:rFonts w:cstheme="minorHAnsi"/>
          <w:color w:val="000000" w:themeColor="text1"/>
        </w:rPr>
      </w:pPr>
      <w:r w:rsidRPr="00EF7337">
        <w:rPr>
          <w:rFonts w:cstheme="minorHAnsi"/>
          <w:color w:val="000000" w:themeColor="text1"/>
        </w:rPr>
        <w:t>Work together with your friend.</w:t>
      </w:r>
    </w:p>
    <w:p w:rsidR="00EF7337" w:rsidRPr="00EF7337" w:rsidRDefault="00EF7337" w:rsidP="001D2947">
      <w:pPr>
        <w:spacing w:after="0" w:line="240" w:lineRule="auto"/>
        <w:rPr>
          <w:rStyle w:val="Strong"/>
          <w:b w:val="0"/>
          <w:sz w:val="22"/>
        </w:rPr>
      </w:pPr>
      <w:r w:rsidRPr="00EF7337">
        <w:rPr>
          <w:rStyle w:val="Strong"/>
          <w:b w:val="0"/>
          <w:sz w:val="22"/>
        </w:rPr>
        <w:t>Work with the person next to you.</w:t>
      </w:r>
    </w:p>
    <w:p w:rsidR="00B3432A" w:rsidRDefault="00B3432A" w:rsidP="001D2947">
      <w:pPr>
        <w:autoSpaceDE w:val="0"/>
        <w:autoSpaceDN w:val="0"/>
        <w:adjustRightInd w:val="0"/>
        <w:spacing w:after="0" w:line="240" w:lineRule="auto"/>
        <w:rPr>
          <w:rFonts w:cstheme="minorHAnsi"/>
          <w:color w:val="000000" w:themeColor="text1"/>
        </w:rPr>
        <w:sectPr w:rsidR="00B3432A" w:rsidSect="00B3432A">
          <w:type w:val="continuous"/>
          <w:pgSz w:w="12240" w:h="15840"/>
          <w:pgMar w:top="567" w:right="333" w:bottom="567" w:left="851" w:header="720" w:footer="720" w:gutter="0"/>
          <w:cols w:num="2" w:space="720"/>
          <w:docGrid w:linePitch="360"/>
        </w:sectPr>
      </w:pP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lastRenderedPageBreak/>
        <w:t>You are to find yourself a partner.</w:t>
      </w:r>
    </w:p>
    <w:p w:rsidR="00EF7337" w:rsidRPr="00EF7337" w:rsidRDefault="00EF7337" w:rsidP="001D2947">
      <w:pPr>
        <w:autoSpaceDE w:val="0"/>
        <w:autoSpaceDN w:val="0"/>
        <w:adjustRightInd w:val="0"/>
        <w:spacing w:after="0" w:line="240" w:lineRule="auto"/>
        <w:rPr>
          <w:rFonts w:cstheme="minorHAnsi"/>
          <w:color w:val="000000" w:themeColor="text1"/>
        </w:rPr>
      </w:pPr>
      <w:r w:rsidRPr="00EF7337">
        <w:rPr>
          <w:rFonts w:cstheme="minorHAnsi"/>
          <w:color w:val="000000" w:themeColor="text1"/>
        </w:rPr>
        <w:t xml:space="preserve">You are to form groups of 3/4/5… </w:t>
      </w:r>
    </w:p>
    <w:p w:rsidR="00D672EA" w:rsidRDefault="00D672EA" w:rsidP="00237EBD">
      <w:pPr>
        <w:autoSpaceDE w:val="0"/>
        <w:autoSpaceDN w:val="0"/>
        <w:adjustRightInd w:val="0"/>
        <w:spacing w:after="0" w:line="240" w:lineRule="auto"/>
        <w:rPr>
          <w:rFonts w:cstheme="minorHAnsi"/>
          <w:color w:val="000000" w:themeColor="text1"/>
        </w:rPr>
      </w:pPr>
    </w:p>
    <w:p w:rsidR="00D672EA" w:rsidRPr="008963A7" w:rsidRDefault="00D672EA" w:rsidP="00CC1FFB">
      <w:pPr>
        <w:pStyle w:val="Title"/>
        <w:numPr>
          <w:ilvl w:val="0"/>
          <w:numId w:val="1"/>
        </w:numPr>
        <w:ind w:left="851" w:hanging="851"/>
        <w:outlineLvl w:val="0"/>
        <w:rPr>
          <w:rFonts w:ascii="Times New Roman" w:hAnsi="Times New Roman" w:cs="Times New Roman"/>
          <w:b/>
          <w:sz w:val="18"/>
          <w:szCs w:val="22"/>
        </w:rPr>
      </w:pPr>
      <w:bookmarkStart w:id="49" w:name="_Toc435449993"/>
      <w:r w:rsidRPr="008963A7">
        <w:rPr>
          <w:rFonts w:ascii="Times New Roman" w:hAnsi="Times New Roman" w:cs="Times New Roman"/>
          <w:b/>
          <w:sz w:val="44"/>
        </w:rPr>
        <w:lastRenderedPageBreak/>
        <w:t xml:space="preserve">Instructions </w:t>
      </w:r>
      <w:r w:rsidR="00BF6E17" w:rsidRPr="008963A7">
        <w:rPr>
          <w:rFonts w:ascii="Times New Roman" w:hAnsi="Times New Roman" w:cs="Times New Roman"/>
          <w:b/>
          <w:sz w:val="44"/>
        </w:rPr>
        <w:t>for Homework</w:t>
      </w:r>
      <w:r w:rsidR="004A1EB9">
        <w:rPr>
          <w:rFonts w:ascii="Times New Roman" w:hAnsi="Times New Roman" w:cs="Times New Roman"/>
          <w:b/>
          <w:sz w:val="44"/>
        </w:rPr>
        <w:t xml:space="preserve"> </w:t>
      </w:r>
      <w:r w:rsidR="00BF6E17" w:rsidRPr="008963A7">
        <w:rPr>
          <w:rFonts w:ascii="Times New Roman" w:hAnsi="Times New Roman" w:cs="Times New Roman"/>
          <w:b/>
          <w:sz w:val="44"/>
        </w:rPr>
        <w:t>/</w:t>
      </w:r>
      <w:r w:rsidR="00BF6E17" w:rsidRPr="008963A7">
        <w:rPr>
          <w:rFonts w:ascii="Times New Roman" w:hAnsi="Times New Roman" w:cs="Times New Roman"/>
          <w:b/>
          <w:sz w:val="18"/>
          <w:szCs w:val="22"/>
        </w:rPr>
        <w:t>Assignments</w:t>
      </w:r>
      <w:bookmarkEnd w:id="49"/>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Always get your homework checked by your parents.</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Always get your homework signed by your parents.</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Are there any questions you couldn’t answer in the homework? Let’s do it then.</w:t>
      </w:r>
    </w:p>
    <w:p w:rsidR="001D2947" w:rsidRPr="001D2947" w:rsidRDefault="001D2947" w:rsidP="00600EDC">
      <w:pPr>
        <w:spacing w:after="0" w:line="240" w:lineRule="auto"/>
        <w:rPr>
          <w:rFonts w:cstheme="minorHAnsi"/>
          <w:color w:val="000000" w:themeColor="text1"/>
        </w:rPr>
      </w:pPr>
      <w:r w:rsidRPr="001D2947">
        <w:rPr>
          <w:rFonts w:cstheme="minorHAnsi"/>
          <w:color w:val="000000" w:themeColor="text1"/>
        </w:rPr>
        <w:t xml:space="preserve">Complete the exercise at home. </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Did you do all your homework by yourself?</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 xml:space="preserve">Did you turn in your HW? </w:t>
      </w:r>
    </w:p>
    <w:p w:rsidR="001D2947" w:rsidRPr="001D2947" w:rsidRDefault="001D2947" w:rsidP="00600EDC">
      <w:pPr>
        <w:spacing w:after="0" w:line="240" w:lineRule="auto"/>
        <w:rPr>
          <w:color w:val="000000" w:themeColor="text1"/>
        </w:rPr>
      </w:pPr>
      <w:r w:rsidRPr="001D2947">
        <w:rPr>
          <w:color w:val="000000" w:themeColor="text1"/>
        </w:rPr>
        <w:t>Do exercise 10 on page 23 for homework.</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Do questions _____ for homework.</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Do activities _____ for homework.</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Do you have any excuse for not doing your homework?</w:t>
      </w:r>
    </w:p>
    <w:p w:rsidR="001D2947" w:rsidRPr="001D2947" w:rsidRDefault="001D2947" w:rsidP="00600EDC">
      <w:pPr>
        <w:rPr>
          <w:rStyle w:val="Strong"/>
          <w:b w:val="0"/>
          <w:sz w:val="22"/>
        </w:rPr>
      </w:pPr>
      <w:r w:rsidRPr="001D2947">
        <w:rPr>
          <w:rStyle w:val="Strong"/>
          <w:b w:val="0"/>
          <w:sz w:val="22"/>
        </w:rPr>
        <w:t>Don’t forget to bring your homework.</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For your homework answer the questions on _____</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Have you done your homework?</w:t>
      </w:r>
    </w:p>
    <w:p w:rsidR="001D2947" w:rsidRPr="001D2947" w:rsidRDefault="001D75A6" w:rsidP="00600EDC">
      <w:pPr>
        <w:autoSpaceDE w:val="0"/>
        <w:autoSpaceDN w:val="0"/>
        <w:adjustRightInd w:val="0"/>
        <w:spacing w:after="0" w:line="240" w:lineRule="auto"/>
        <w:rPr>
          <w:rFonts w:cstheme="minorHAnsi"/>
          <w:color w:val="000000" w:themeColor="text1"/>
        </w:rPr>
      </w:pPr>
      <w:r>
        <w:rPr>
          <w:rFonts w:cstheme="minorHAnsi"/>
          <w:color w:val="000000" w:themeColor="text1"/>
        </w:rPr>
        <w:t>How can I assist you in doing</w:t>
      </w:r>
      <w:r w:rsidR="001D2947" w:rsidRPr="001D2947">
        <w:rPr>
          <w:rFonts w:cstheme="minorHAnsi"/>
          <w:color w:val="000000" w:themeColor="text1"/>
        </w:rPr>
        <w:t xml:space="preserve"> your homework? </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I see you’ve finished early. Now see if you can solve this question/riddle/puzzle.</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If you do not complete your homework, stay in at lunchtime.</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If you have a problem with the work, you need to come and see me after class.</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If you need an extension, see me prior to the due date.</w:t>
      </w:r>
    </w:p>
    <w:p w:rsidR="001D2947" w:rsidRPr="001D2947" w:rsidRDefault="001D2947" w:rsidP="00600EDC">
      <w:pPr>
        <w:spacing w:after="0" w:line="240" w:lineRule="auto"/>
        <w:rPr>
          <w:rFonts w:cstheme="minorHAnsi"/>
          <w:color w:val="000000" w:themeColor="text1"/>
        </w:rPr>
      </w:pPr>
      <w:r w:rsidRPr="001D2947">
        <w:rPr>
          <w:rFonts w:cstheme="minorHAnsi"/>
          <w:color w:val="000000" w:themeColor="text1"/>
        </w:rPr>
        <w:t xml:space="preserve">Learn this by heart. </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No extensions will be given.</w:t>
      </w:r>
    </w:p>
    <w:p w:rsidR="001D2947" w:rsidRPr="001D2947" w:rsidRDefault="001D2947" w:rsidP="00600EDC">
      <w:pPr>
        <w:rPr>
          <w:rStyle w:val="Strong"/>
          <w:b w:val="0"/>
          <w:sz w:val="22"/>
        </w:rPr>
      </w:pPr>
      <w:r w:rsidRPr="001D2947">
        <w:rPr>
          <w:rStyle w:val="Strong"/>
          <w:b w:val="0"/>
          <w:sz w:val="22"/>
        </w:rPr>
        <w:t>Please turn in your homework.</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Please write your homework in your planner.</w:t>
      </w:r>
    </w:p>
    <w:p w:rsidR="001D2947" w:rsidRPr="001D2947" w:rsidRDefault="001D2947" w:rsidP="00600EDC">
      <w:pPr>
        <w:spacing w:after="0" w:line="240" w:lineRule="auto"/>
        <w:rPr>
          <w:color w:val="000000" w:themeColor="text1"/>
        </w:rPr>
      </w:pPr>
      <w:r w:rsidRPr="001D2947">
        <w:rPr>
          <w:color w:val="000000" w:themeColor="text1"/>
        </w:rPr>
        <w:t>Prepare the next chapter for Monday.</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Put your homework in the homework box.</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 xml:space="preserve">Read it for comprehension! </w:t>
      </w:r>
    </w:p>
    <w:p w:rsidR="001D2947" w:rsidRPr="001D2947" w:rsidRDefault="001D2947" w:rsidP="00600EDC">
      <w:pPr>
        <w:spacing w:after="0" w:line="240" w:lineRule="auto"/>
        <w:rPr>
          <w:color w:val="000000" w:themeColor="text1"/>
        </w:rPr>
      </w:pPr>
      <w:r w:rsidRPr="001D2947">
        <w:rPr>
          <w:color w:val="000000" w:themeColor="text1"/>
        </w:rPr>
        <w:t>Remember your homework.</w:t>
      </w:r>
    </w:p>
    <w:p w:rsidR="001D2947" w:rsidRPr="004D490B" w:rsidRDefault="001D2947" w:rsidP="00600EDC">
      <w:pPr>
        <w:spacing w:after="0" w:line="240" w:lineRule="auto"/>
      </w:pPr>
      <w:r w:rsidRPr="004D490B">
        <w:t>Research the given topics.</w:t>
      </w:r>
    </w:p>
    <w:p w:rsidR="001D2947" w:rsidRPr="004D490B" w:rsidRDefault="001D2947" w:rsidP="00600EDC">
      <w:pPr>
        <w:spacing w:after="0" w:line="240" w:lineRule="auto"/>
      </w:pPr>
      <w:r w:rsidRPr="004D490B">
        <w:t>See me during breaks for more information regarding your project.</w:t>
      </w:r>
    </w:p>
    <w:p w:rsidR="001D2947" w:rsidRPr="004D490B" w:rsidRDefault="001D2947" w:rsidP="00600EDC">
      <w:pPr>
        <w:spacing w:after="0" w:line="240" w:lineRule="auto"/>
        <w:rPr>
          <w:rFonts w:cstheme="minorHAnsi"/>
          <w:color w:val="000000" w:themeColor="text1"/>
        </w:rPr>
      </w:pPr>
      <w:r w:rsidRPr="004D490B">
        <w:rPr>
          <w:rFonts w:cstheme="minorHAnsi"/>
          <w:color w:val="000000" w:themeColor="text1"/>
        </w:rPr>
        <w:t>Take a worksheet as you leave.</w:t>
      </w:r>
    </w:p>
    <w:p w:rsidR="001D2947" w:rsidRPr="004D490B" w:rsidRDefault="001D2947" w:rsidP="00600EDC">
      <w:pPr>
        <w:spacing w:after="0" w:line="240" w:lineRule="auto"/>
      </w:pPr>
      <w:r w:rsidRPr="004D490B">
        <w:t>The deadline is over, folks.</w:t>
      </w:r>
    </w:p>
    <w:p w:rsidR="001D2947" w:rsidRPr="001D2947" w:rsidRDefault="001D2947" w:rsidP="00600EDC">
      <w:pPr>
        <w:spacing w:after="0" w:line="240" w:lineRule="auto"/>
        <w:rPr>
          <w:rStyle w:val="Strong"/>
          <w:b w:val="0"/>
          <w:sz w:val="22"/>
        </w:rPr>
      </w:pPr>
      <w:r w:rsidRPr="004D490B">
        <w:rPr>
          <w:rStyle w:val="Strong"/>
          <w:b w:val="0"/>
          <w:sz w:val="22"/>
        </w:rPr>
        <w:t>The following questions are very</w:t>
      </w:r>
      <w:r w:rsidRPr="001D2947">
        <w:rPr>
          <w:rStyle w:val="Strong"/>
          <w:b w:val="0"/>
          <w:sz w:val="22"/>
        </w:rPr>
        <w:t xml:space="preserve"> important, so please answer them.</w:t>
      </w:r>
    </w:p>
    <w:p w:rsidR="001D2947" w:rsidRPr="001D2947" w:rsidRDefault="001D2947" w:rsidP="00600EDC">
      <w:pPr>
        <w:spacing w:after="0" w:line="240" w:lineRule="auto"/>
        <w:rPr>
          <w:color w:val="000000" w:themeColor="text1"/>
        </w:rPr>
      </w:pPr>
      <w:r w:rsidRPr="001D2947">
        <w:rPr>
          <w:color w:val="000000" w:themeColor="text1"/>
        </w:rPr>
        <w:t>There is no homework today.</w:t>
      </w:r>
    </w:p>
    <w:p w:rsidR="001D2947" w:rsidRPr="00640436" w:rsidRDefault="001D2947" w:rsidP="00600EDC">
      <w:pPr>
        <w:spacing w:after="0" w:line="240" w:lineRule="auto"/>
      </w:pPr>
      <w:r w:rsidRPr="00640436">
        <w:t>This is the homework for tonight.</w:t>
      </w:r>
    </w:p>
    <w:p w:rsidR="001D2947" w:rsidRPr="001D2947" w:rsidRDefault="001D2947" w:rsidP="00600EDC">
      <w:pPr>
        <w:spacing w:after="0" w:line="240" w:lineRule="auto"/>
        <w:rPr>
          <w:color w:val="000000" w:themeColor="text1"/>
        </w:rPr>
      </w:pPr>
      <w:r w:rsidRPr="001D2947">
        <w:rPr>
          <w:color w:val="000000" w:themeColor="text1"/>
        </w:rPr>
        <w:t>This is your homework for tonight.</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You have 20 minutes to get this done.</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You were reminded yesterday to complete _____ for homework.</w:t>
      </w:r>
    </w:p>
    <w:p w:rsidR="001D2947" w:rsidRPr="00490A32" w:rsidRDefault="001D2947" w:rsidP="00600EDC">
      <w:pPr>
        <w:spacing w:after="0" w:line="240" w:lineRule="auto"/>
      </w:pPr>
      <w:r w:rsidRPr="00640436">
        <w:t>Your project is due on _______.</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I’m giving back your HW.  Please look at question #...</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I’m handing back your HW.  Please look at question #...</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Have you checked all your answers to make sure they’re correct?</w:t>
      </w:r>
    </w:p>
    <w:p w:rsidR="001D2947" w:rsidRP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Since you’ve finished early, I’d like you to read this short article.  I’d like you to tell your classmates about it at the end of class.</w:t>
      </w:r>
    </w:p>
    <w:p w:rsidR="001D2947" w:rsidRDefault="001D2947" w:rsidP="00600EDC">
      <w:pPr>
        <w:autoSpaceDE w:val="0"/>
        <w:autoSpaceDN w:val="0"/>
        <w:adjustRightInd w:val="0"/>
        <w:spacing w:after="0" w:line="240" w:lineRule="auto"/>
        <w:rPr>
          <w:rFonts w:cstheme="minorHAnsi"/>
          <w:color w:val="000000" w:themeColor="text1"/>
        </w:rPr>
      </w:pPr>
      <w:r w:rsidRPr="001D2947">
        <w:rPr>
          <w:rFonts w:cstheme="minorHAnsi"/>
          <w:color w:val="000000" w:themeColor="text1"/>
        </w:rPr>
        <w:t>Okay everyone turn in</w:t>
      </w:r>
      <w:r w:rsidR="001D75A6">
        <w:rPr>
          <w:rFonts w:cstheme="minorHAnsi"/>
          <w:color w:val="000000" w:themeColor="text1"/>
        </w:rPr>
        <w:t>/submit</w:t>
      </w:r>
      <w:r w:rsidRPr="001D2947">
        <w:rPr>
          <w:rFonts w:cstheme="minorHAnsi"/>
          <w:color w:val="000000" w:themeColor="text1"/>
        </w:rPr>
        <w:t xml:space="preserve"> your homework. </w:t>
      </w:r>
    </w:p>
    <w:p w:rsidR="004D16DF" w:rsidRPr="001D2947" w:rsidRDefault="004D16DF" w:rsidP="00600EDC">
      <w:pPr>
        <w:autoSpaceDE w:val="0"/>
        <w:autoSpaceDN w:val="0"/>
        <w:adjustRightInd w:val="0"/>
        <w:spacing w:after="0" w:line="240" w:lineRule="auto"/>
        <w:rPr>
          <w:rFonts w:cstheme="minorHAnsi"/>
          <w:color w:val="000000" w:themeColor="text1"/>
        </w:rPr>
      </w:pPr>
    </w:p>
    <w:p w:rsidR="001D2947" w:rsidRPr="001D2947" w:rsidRDefault="001D2947" w:rsidP="001D2947"/>
    <w:p w:rsidR="001D2947" w:rsidRPr="008963A7" w:rsidRDefault="001D2947" w:rsidP="00CC1FFB">
      <w:pPr>
        <w:pStyle w:val="Title"/>
        <w:numPr>
          <w:ilvl w:val="0"/>
          <w:numId w:val="1"/>
        </w:numPr>
        <w:ind w:left="851" w:hanging="851"/>
        <w:outlineLvl w:val="0"/>
        <w:rPr>
          <w:b/>
          <w:sz w:val="44"/>
        </w:rPr>
      </w:pPr>
      <w:bookmarkStart w:id="50" w:name="_Toc340656819"/>
      <w:bookmarkStart w:id="51" w:name="_Toc435449994"/>
      <w:r w:rsidRPr="008963A7">
        <w:rPr>
          <w:b/>
          <w:sz w:val="44"/>
        </w:rPr>
        <w:lastRenderedPageBreak/>
        <w:t>Error correction/Improving Mistakes</w:t>
      </w:r>
      <w:bookmarkEnd w:id="50"/>
      <w:bookmarkEnd w:id="51"/>
    </w:p>
    <w:p w:rsidR="001D2947" w:rsidRPr="008963A7" w:rsidRDefault="001D2947" w:rsidP="00CC1FFB">
      <w:pPr>
        <w:pStyle w:val="Title"/>
        <w:outlineLvl w:val="0"/>
        <w:rPr>
          <w:rFonts w:cstheme="minorHAnsi"/>
          <w:sz w:val="44"/>
        </w:rPr>
        <w:sectPr w:rsidR="001D2947" w:rsidRPr="008963A7" w:rsidSect="00621C69">
          <w:type w:val="continuous"/>
          <w:pgSz w:w="12240" w:h="15840"/>
          <w:pgMar w:top="567" w:right="333" w:bottom="567" w:left="851" w:header="720" w:footer="720" w:gutter="0"/>
          <w:cols w:space="720"/>
          <w:docGrid w:linePitch="360"/>
        </w:sectPr>
      </w:pPr>
    </w:p>
    <w:p w:rsidR="001D2947" w:rsidRDefault="001D2947" w:rsidP="001D2947">
      <w:pPr>
        <w:spacing w:after="0" w:line="240" w:lineRule="auto"/>
        <w:rPr>
          <w:rFonts w:cstheme="minorHAnsi"/>
          <w:color w:val="000000" w:themeColor="text1"/>
        </w:rPr>
      </w:pPr>
    </w:p>
    <w:p w:rsidR="00600EDC" w:rsidRDefault="00600EDC" w:rsidP="00600EDC">
      <w:pPr>
        <w:spacing w:after="0" w:line="240" w:lineRule="auto"/>
        <w:rPr>
          <w:color w:val="000000" w:themeColor="text1"/>
        </w:rPr>
        <w:sectPr w:rsidR="00600EDC" w:rsidSect="009C22A6">
          <w:type w:val="continuous"/>
          <w:pgSz w:w="12240" w:h="15840"/>
          <w:pgMar w:top="567" w:right="851" w:bottom="567" w:left="851" w:header="720" w:footer="720" w:gutter="0"/>
          <w:cols w:space="720"/>
          <w:docGrid w:linePitch="360"/>
        </w:sectPr>
      </w:pPr>
    </w:p>
    <w:p w:rsidR="00DA02D0" w:rsidRPr="00462F63" w:rsidRDefault="00DA02D0" w:rsidP="00600EDC">
      <w:pPr>
        <w:spacing w:after="0" w:line="240" w:lineRule="auto"/>
        <w:rPr>
          <w:color w:val="000000" w:themeColor="text1"/>
        </w:rPr>
      </w:pPr>
      <w:r w:rsidRPr="00462F63">
        <w:rPr>
          <w:color w:val="000000" w:themeColor="text1"/>
        </w:rPr>
        <w:lastRenderedPageBreak/>
        <w:t>Don’t be afraid to make mistakes.</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Don’t worry about being wrong.</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Don't worry about your pronunciation.</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Don't worry about your spelling.</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Don't worry, it'll improve.</w:t>
      </w:r>
    </w:p>
    <w:p w:rsidR="00DA02D0" w:rsidRPr="002F4F22" w:rsidRDefault="00DA02D0" w:rsidP="002F4F22">
      <w:pPr>
        <w:spacing w:after="0" w:line="240" w:lineRule="auto"/>
        <w:jc w:val="right"/>
        <w:rPr>
          <w:rFonts w:cstheme="minorHAnsi"/>
          <w:b/>
          <w:color w:val="000000" w:themeColor="text1"/>
          <w:sz w:val="28"/>
        </w:rPr>
      </w:pPr>
      <w:r w:rsidRPr="002F4F22">
        <w:rPr>
          <w:rFonts w:cstheme="minorHAnsi"/>
          <w:b/>
          <w:color w:val="000000" w:themeColor="text1"/>
          <w:sz w:val="28"/>
        </w:rPr>
        <w:t>Give it a try.</w:t>
      </w:r>
    </w:p>
    <w:p w:rsidR="00DA02D0" w:rsidRDefault="00DA02D0" w:rsidP="00600EDC">
      <w:pPr>
        <w:spacing w:after="0" w:line="240" w:lineRule="auto"/>
        <w:rPr>
          <w:rFonts w:cstheme="minorHAnsi"/>
          <w:color w:val="000000" w:themeColor="text1"/>
        </w:rPr>
      </w:pPr>
      <w:r w:rsidRPr="00462F63">
        <w:rPr>
          <w:rFonts w:cstheme="minorHAnsi"/>
          <w:color w:val="000000" w:themeColor="text1"/>
        </w:rPr>
        <w:t>Go on. Have a try</w:t>
      </w:r>
      <w:r>
        <w:rPr>
          <w:rFonts w:cstheme="minorHAnsi"/>
          <w:color w:val="000000" w:themeColor="text1"/>
        </w:rPr>
        <w:t>!</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Good try, but not quite right.</w:t>
      </w:r>
    </w:p>
    <w:p w:rsidR="00DA02D0" w:rsidRDefault="00DA02D0" w:rsidP="00600EDC">
      <w:pPr>
        <w:spacing w:after="0" w:line="240" w:lineRule="auto"/>
        <w:rPr>
          <w:rFonts w:cstheme="minorHAnsi"/>
          <w:color w:val="000000" w:themeColor="text1"/>
        </w:rPr>
      </w:pPr>
      <w:r w:rsidRPr="00462F63">
        <w:rPr>
          <w:rFonts w:cstheme="minorHAnsi"/>
          <w:color w:val="000000" w:themeColor="text1"/>
        </w:rPr>
        <w:t>Have a go.</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Have another try.</w:t>
      </w:r>
    </w:p>
    <w:p w:rsidR="00DA02D0" w:rsidRPr="00462F63" w:rsidRDefault="00DA02D0" w:rsidP="00DA02D0">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 xml:space="preserve">I am afraid that’s not quite right. </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 xml:space="preserve">If it is wrong, we will talk about it.  </w:t>
      </w:r>
    </w:p>
    <w:p w:rsidR="00DA02D0" w:rsidRPr="00462F63" w:rsidRDefault="00DA02D0" w:rsidP="00DA02D0">
      <w:pPr>
        <w:autoSpaceDE w:val="0"/>
        <w:autoSpaceDN w:val="0"/>
        <w:adjustRightInd w:val="0"/>
        <w:spacing w:after="0" w:line="240" w:lineRule="auto"/>
        <w:ind w:left="960" w:hanging="960"/>
        <w:rPr>
          <w:rFonts w:cstheme="minorHAnsi"/>
          <w:color w:val="000000" w:themeColor="text1"/>
        </w:rPr>
      </w:pPr>
      <w:r w:rsidRPr="00462F63">
        <w:rPr>
          <w:rFonts w:cstheme="minorHAnsi"/>
          <w:color w:val="000000" w:themeColor="text1"/>
        </w:rPr>
        <w:t xml:space="preserve">It is not quite right. Could anybody help? </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It’s O.K. to make mistakes.</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Maybe this will help you.</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Not quite right. Try again.</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lastRenderedPageBreak/>
        <w:t>Not really.</w:t>
      </w:r>
    </w:p>
    <w:p w:rsidR="00DA02D0" w:rsidRPr="00462F63" w:rsidRDefault="00DA02D0" w:rsidP="00600EDC">
      <w:pPr>
        <w:spacing w:after="0" w:line="240" w:lineRule="auto"/>
        <w:rPr>
          <w:rFonts w:cstheme="minorHAnsi"/>
          <w:color w:val="000000" w:themeColor="text1"/>
        </w:rPr>
      </w:pPr>
      <w:r>
        <w:rPr>
          <w:rFonts w:cstheme="minorHAnsi"/>
          <w:color w:val="000000" w:themeColor="text1"/>
        </w:rPr>
        <w:t>Take</w:t>
      </w:r>
      <w:r w:rsidRPr="00462F63">
        <w:rPr>
          <w:rFonts w:cstheme="minorHAnsi"/>
          <w:color w:val="000000" w:themeColor="text1"/>
        </w:rPr>
        <w:t xml:space="preserve"> a guess.</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 xml:space="preserve">Tell me your answer. If it is correct, good. </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That's a lot better.</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That's almost it.</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That's exactly the point.</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That's just what I was looking for.</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That's more like it.</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That's much better.</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There's no hurry.</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There's no need to rush.</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There's nothing wrong with your answer.</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We all learn from mistakes.</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We have plenty of time</w:t>
      </w:r>
      <w:r>
        <w:rPr>
          <w:rFonts w:cstheme="minorHAnsi"/>
          <w:color w:val="000000" w:themeColor="text1"/>
        </w:rPr>
        <w:t>.</w:t>
      </w:r>
    </w:p>
    <w:p w:rsidR="00DA02D0" w:rsidRPr="00462F63" w:rsidRDefault="00DA02D0" w:rsidP="00600EDC">
      <w:pPr>
        <w:spacing w:after="0" w:line="240" w:lineRule="auto"/>
        <w:rPr>
          <w:rFonts w:cstheme="minorHAnsi"/>
          <w:color w:val="000000" w:themeColor="text1"/>
        </w:rPr>
      </w:pPr>
      <w:r w:rsidRPr="00462F63">
        <w:rPr>
          <w:rFonts w:cstheme="minorHAnsi"/>
          <w:color w:val="000000" w:themeColor="text1"/>
        </w:rPr>
        <w:t>We’d really like to hear what you think.</w:t>
      </w:r>
    </w:p>
    <w:p w:rsidR="00DA02D0" w:rsidRDefault="00DA02D0" w:rsidP="00600EDC">
      <w:pPr>
        <w:spacing w:after="0" w:line="240" w:lineRule="auto"/>
        <w:rPr>
          <w:rFonts w:cstheme="minorHAnsi"/>
          <w:color w:val="000000" w:themeColor="text1"/>
        </w:rPr>
      </w:pPr>
      <w:r w:rsidRPr="00462F63">
        <w:rPr>
          <w:rFonts w:cstheme="minorHAnsi"/>
          <w:color w:val="000000" w:themeColor="text1"/>
        </w:rPr>
        <w:t>What you said was perfectly all right.</w:t>
      </w:r>
    </w:p>
    <w:p w:rsidR="00600EDC" w:rsidRDefault="00600EDC" w:rsidP="001D2947">
      <w:pPr>
        <w:sectPr w:rsidR="00600EDC" w:rsidSect="00600EDC">
          <w:type w:val="continuous"/>
          <w:pgSz w:w="12240" w:h="15840"/>
          <w:pgMar w:top="567" w:right="851" w:bottom="567" w:left="851" w:header="720" w:footer="720" w:gutter="0"/>
          <w:cols w:num="2" w:space="720"/>
          <w:docGrid w:linePitch="360"/>
        </w:sectPr>
      </w:pPr>
    </w:p>
    <w:p w:rsidR="001D2947" w:rsidRDefault="001D2947" w:rsidP="001D2947"/>
    <w:p w:rsidR="00DA02D0" w:rsidRPr="00CD1C9E" w:rsidRDefault="00DA02D0" w:rsidP="00DA02D0">
      <w:pPr>
        <w:spacing w:after="0" w:line="240" w:lineRule="auto"/>
        <w:rPr>
          <w:b/>
          <w:color w:val="000000" w:themeColor="text1"/>
        </w:rPr>
      </w:pPr>
    </w:p>
    <w:p w:rsidR="00D672EA" w:rsidRPr="008963A7" w:rsidRDefault="00D672EA" w:rsidP="00CC1FFB">
      <w:pPr>
        <w:pStyle w:val="Title"/>
        <w:numPr>
          <w:ilvl w:val="0"/>
          <w:numId w:val="1"/>
        </w:numPr>
        <w:ind w:left="851" w:hanging="851"/>
        <w:outlineLvl w:val="0"/>
        <w:rPr>
          <w:rStyle w:val="Emphasis"/>
          <w:rFonts w:ascii="Times New Roman" w:hAnsi="Times New Roman" w:cs="Times New Roman"/>
          <w:iCs w:val="0"/>
          <w:sz w:val="44"/>
        </w:rPr>
      </w:pPr>
      <w:bookmarkStart w:id="52" w:name="_Toc435449995"/>
      <w:r w:rsidRPr="008963A7">
        <w:rPr>
          <w:rStyle w:val="Emphasis"/>
          <w:rFonts w:ascii="Times New Roman" w:hAnsi="Times New Roman" w:cs="Times New Roman"/>
          <w:iCs w:val="0"/>
          <w:sz w:val="44"/>
        </w:rPr>
        <w:t>Transitions/Checking understanding</w:t>
      </w:r>
      <w:bookmarkEnd w:id="52"/>
    </w:p>
    <w:p w:rsidR="00EF7337" w:rsidRPr="00E72E0A" w:rsidRDefault="002172CD" w:rsidP="00237EBD">
      <w:pPr>
        <w:autoSpaceDE w:val="0"/>
        <w:autoSpaceDN w:val="0"/>
        <w:adjustRightInd w:val="0"/>
        <w:spacing w:after="0" w:line="240" w:lineRule="auto"/>
        <w:rPr>
          <w:rFonts w:cstheme="minorHAnsi"/>
          <w:color w:val="000000" w:themeColor="text1"/>
        </w:rPr>
      </w:pPr>
      <w:r>
        <w:rPr>
          <w:rFonts w:cstheme="minorHAnsi"/>
          <w:noProof/>
          <w:color w:val="000000" w:themeColor="text1"/>
        </w:rPr>
        <w:drawing>
          <wp:anchor distT="0" distB="0" distL="114300" distR="114300" simplePos="0" relativeHeight="251715072" behindDoc="1" locked="0" layoutInCell="1" allowOverlap="1" wp14:anchorId="4144FA4B" wp14:editId="0E42F441">
            <wp:simplePos x="0" y="0"/>
            <wp:positionH relativeFrom="column">
              <wp:posOffset>3940175</wp:posOffset>
            </wp:positionH>
            <wp:positionV relativeFrom="paragraph">
              <wp:posOffset>490855</wp:posOffset>
            </wp:positionV>
            <wp:extent cx="2832100" cy="1905000"/>
            <wp:effectExtent l="0" t="0" r="6350" b="0"/>
            <wp:wrapThrough wrapText="bothSides">
              <wp:wrapPolygon edited="0">
                <wp:start x="0" y="0"/>
                <wp:lineTo x="0" y="21384"/>
                <wp:lineTo x="21503" y="21384"/>
                <wp:lineTo x="21503" y="0"/>
                <wp:lineTo x="0" y="0"/>
              </wp:wrapPolygon>
            </wp:wrapThrough>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32100" cy="1905000"/>
                    </a:xfrm>
                    <a:prstGeom prst="rect">
                      <a:avLst/>
                    </a:prstGeom>
                    <a:noFill/>
                  </pic:spPr>
                </pic:pic>
              </a:graphicData>
            </a:graphic>
            <wp14:sizeRelH relativeFrom="page">
              <wp14:pctWidth>0</wp14:pctWidth>
            </wp14:sizeRelH>
            <wp14:sizeRelV relativeFrom="page">
              <wp14:pctHeight>0</wp14:pctHeight>
            </wp14:sizeRelV>
          </wp:anchor>
        </w:drawing>
      </w:r>
    </w:p>
    <w:p w:rsidR="00EF7337" w:rsidRPr="00E72E0A" w:rsidRDefault="00EF7337" w:rsidP="00B34DD1">
      <w:pPr>
        <w:spacing w:after="0" w:line="240" w:lineRule="auto"/>
      </w:pPr>
      <w:r w:rsidRPr="00E72E0A">
        <w:t xml:space="preserve">Are we clear? </w:t>
      </w:r>
    </w:p>
    <w:p w:rsidR="00EF7337" w:rsidRPr="00E72E0A" w:rsidRDefault="00EF7337" w:rsidP="00B34DD1">
      <w:pPr>
        <w:spacing w:after="0" w:line="240" w:lineRule="auto"/>
      </w:pPr>
      <w:r w:rsidRPr="00E72E0A">
        <w:t>Are you all on the same page?</w:t>
      </w:r>
    </w:p>
    <w:p w:rsidR="00EF7337" w:rsidRPr="00E72E0A" w:rsidRDefault="00EF7337" w:rsidP="00237EBD">
      <w:pPr>
        <w:autoSpaceDE w:val="0"/>
        <w:autoSpaceDN w:val="0"/>
        <w:adjustRightInd w:val="0"/>
        <w:spacing w:after="0" w:line="240" w:lineRule="auto"/>
        <w:ind w:left="960" w:hanging="960"/>
        <w:rPr>
          <w:rFonts w:cstheme="minorHAnsi"/>
          <w:color w:val="000000" w:themeColor="text1"/>
        </w:rPr>
      </w:pPr>
      <w:r w:rsidRPr="00E72E0A">
        <w:rPr>
          <w:rFonts w:cstheme="minorHAnsi"/>
          <w:color w:val="000000" w:themeColor="text1"/>
        </w:rPr>
        <w:t>Are you keeping up?</w:t>
      </w:r>
    </w:p>
    <w:p w:rsidR="00EF7337" w:rsidRPr="001D75A6" w:rsidRDefault="00EF7337" w:rsidP="001D75A6">
      <w:pPr>
        <w:spacing w:after="0" w:line="240" w:lineRule="auto"/>
      </w:pPr>
      <w:r w:rsidRPr="00E72E0A">
        <w:t>Are you with me?</w:t>
      </w:r>
    </w:p>
    <w:p w:rsidR="00EF7337" w:rsidRPr="00E72E0A" w:rsidRDefault="00EF7337" w:rsidP="00237EBD">
      <w:pPr>
        <w:autoSpaceDE w:val="0"/>
        <w:autoSpaceDN w:val="0"/>
        <w:adjustRightInd w:val="0"/>
        <w:spacing w:after="0" w:line="240" w:lineRule="auto"/>
        <w:ind w:left="960" w:hanging="960"/>
        <w:rPr>
          <w:rFonts w:cstheme="minorHAnsi"/>
          <w:color w:val="000000" w:themeColor="text1"/>
        </w:rPr>
      </w:pPr>
      <w:r w:rsidRPr="00E72E0A">
        <w:rPr>
          <w:rFonts w:cstheme="minorHAnsi"/>
          <w:color w:val="000000" w:themeColor="text1"/>
        </w:rPr>
        <w:t>Did you understand this</w:t>
      </w:r>
      <w:r>
        <w:rPr>
          <w:rFonts w:cstheme="minorHAnsi"/>
          <w:color w:val="000000" w:themeColor="text1"/>
        </w:rPr>
        <w:t xml:space="preserve"> entirely? </w:t>
      </w:r>
      <w:r w:rsidRPr="00E72E0A">
        <w:rPr>
          <w:rFonts w:cstheme="minorHAnsi"/>
          <w:color w:val="000000" w:themeColor="text1"/>
        </w:rPr>
        <w:t xml:space="preserve"> </w:t>
      </w:r>
    </w:p>
    <w:p w:rsidR="00EF7337" w:rsidRPr="00E72E0A" w:rsidRDefault="00EF7337" w:rsidP="00B34DD1">
      <w:pPr>
        <w:autoSpaceDE w:val="0"/>
        <w:autoSpaceDN w:val="0"/>
        <w:adjustRightInd w:val="0"/>
        <w:spacing w:after="0" w:line="240" w:lineRule="auto"/>
        <w:rPr>
          <w:rFonts w:cstheme="minorHAnsi"/>
          <w:color w:val="000000" w:themeColor="text1"/>
        </w:rPr>
      </w:pPr>
      <w:r w:rsidRPr="00E72E0A">
        <w:rPr>
          <w:rFonts w:cstheme="minorHAnsi"/>
          <w:color w:val="000000" w:themeColor="text1"/>
        </w:rPr>
        <w:t>Do you follow</w:t>
      </w:r>
      <w:r>
        <w:rPr>
          <w:rFonts w:cstheme="minorHAnsi"/>
          <w:color w:val="000000" w:themeColor="text1"/>
        </w:rPr>
        <w:t xml:space="preserve"> me</w:t>
      </w:r>
      <w:r w:rsidRPr="00E72E0A">
        <w:rPr>
          <w:rFonts w:cstheme="minorHAnsi"/>
          <w:color w:val="000000" w:themeColor="text1"/>
        </w:rPr>
        <w:t xml:space="preserve">? </w:t>
      </w:r>
    </w:p>
    <w:p w:rsidR="00EF7337" w:rsidRPr="00E72E0A" w:rsidRDefault="00EF7337" w:rsidP="00237EBD">
      <w:pPr>
        <w:autoSpaceDE w:val="0"/>
        <w:autoSpaceDN w:val="0"/>
        <w:adjustRightInd w:val="0"/>
        <w:spacing w:after="0" w:line="240" w:lineRule="auto"/>
        <w:ind w:left="960" w:hanging="960"/>
        <w:rPr>
          <w:rFonts w:cstheme="minorHAnsi"/>
          <w:color w:val="000000" w:themeColor="text1"/>
        </w:rPr>
      </w:pPr>
      <w:r w:rsidRPr="00E72E0A">
        <w:rPr>
          <w:rFonts w:cstheme="minorHAnsi"/>
          <w:color w:val="000000" w:themeColor="text1"/>
        </w:rPr>
        <w:t>In order to be successful we all should be on the same page.</w:t>
      </w:r>
    </w:p>
    <w:p w:rsidR="00EF7337" w:rsidRPr="00640436" w:rsidRDefault="00EF7337" w:rsidP="00640436">
      <w:pPr>
        <w:autoSpaceDE w:val="0"/>
        <w:autoSpaceDN w:val="0"/>
        <w:adjustRightInd w:val="0"/>
        <w:spacing w:after="0" w:line="240" w:lineRule="auto"/>
        <w:ind w:left="960" w:hanging="960"/>
        <w:rPr>
          <w:rFonts w:cstheme="minorHAnsi"/>
          <w:color w:val="000000" w:themeColor="text1"/>
        </w:rPr>
      </w:pPr>
      <w:r w:rsidRPr="00640436">
        <w:rPr>
          <w:rFonts w:cstheme="minorHAnsi"/>
          <w:color w:val="000000" w:themeColor="text1"/>
        </w:rPr>
        <w:t xml:space="preserve">Is everything clear? </w:t>
      </w:r>
    </w:p>
    <w:p w:rsidR="00EF7337" w:rsidRPr="00640436" w:rsidRDefault="00EF7337" w:rsidP="00640436">
      <w:pPr>
        <w:spacing w:after="0" w:line="240" w:lineRule="auto"/>
        <w:rPr>
          <w:rStyle w:val="Strong"/>
          <w:b w:val="0"/>
          <w:sz w:val="22"/>
        </w:rPr>
      </w:pPr>
      <w:r w:rsidRPr="00640436">
        <w:rPr>
          <w:rStyle w:val="Strong"/>
          <w:b w:val="0"/>
          <w:sz w:val="22"/>
        </w:rPr>
        <w:t>Is there anything you don’t understand?</w:t>
      </w:r>
    </w:p>
    <w:p w:rsidR="00EF7337" w:rsidRPr="00640436" w:rsidRDefault="00EF7337" w:rsidP="00640436">
      <w:pPr>
        <w:autoSpaceDE w:val="0"/>
        <w:autoSpaceDN w:val="0"/>
        <w:adjustRightInd w:val="0"/>
        <w:spacing w:after="0" w:line="240" w:lineRule="auto"/>
        <w:ind w:left="960" w:hanging="960"/>
        <w:rPr>
          <w:rFonts w:cstheme="minorHAnsi"/>
          <w:color w:val="000000" w:themeColor="text1"/>
        </w:rPr>
      </w:pPr>
      <w:r w:rsidRPr="00640436">
        <w:rPr>
          <w:rFonts w:cstheme="minorHAnsi"/>
          <w:color w:val="000000" w:themeColor="text1"/>
        </w:rPr>
        <w:t>Is there anything you would like to ask me about?</w:t>
      </w:r>
    </w:p>
    <w:p w:rsidR="004A1EB9" w:rsidRPr="00E72E0A" w:rsidRDefault="004A1EB9" w:rsidP="004A1EB9">
      <w:pPr>
        <w:autoSpaceDE w:val="0"/>
        <w:autoSpaceDN w:val="0"/>
        <w:adjustRightInd w:val="0"/>
        <w:spacing w:after="0" w:line="240" w:lineRule="auto"/>
        <w:rPr>
          <w:rFonts w:cstheme="minorHAnsi"/>
          <w:color w:val="000000" w:themeColor="text1"/>
        </w:rPr>
      </w:pPr>
      <w:r w:rsidRPr="00E72E0A">
        <w:rPr>
          <w:rFonts w:cstheme="minorHAnsi"/>
          <w:color w:val="000000" w:themeColor="text1"/>
        </w:rPr>
        <w:t>Another important point is _________.</w:t>
      </w:r>
    </w:p>
    <w:p w:rsidR="004A1EB9" w:rsidRDefault="004A1EB9" w:rsidP="004A1EB9">
      <w:pPr>
        <w:autoSpaceDE w:val="0"/>
        <w:autoSpaceDN w:val="0"/>
        <w:adjustRightInd w:val="0"/>
        <w:spacing w:after="0" w:line="240" w:lineRule="auto"/>
        <w:rPr>
          <w:rFonts w:cstheme="minorHAnsi"/>
          <w:color w:val="000000" w:themeColor="text1"/>
        </w:rPr>
      </w:pPr>
      <w:r>
        <w:rPr>
          <w:rFonts w:cstheme="minorHAnsi"/>
          <w:color w:val="000000" w:themeColor="text1"/>
        </w:rPr>
        <w:t>It might be better to say________.</w:t>
      </w:r>
    </w:p>
    <w:p w:rsidR="004A1EB9" w:rsidRDefault="004A1EB9" w:rsidP="004A1EB9">
      <w:pPr>
        <w:autoSpaceDE w:val="0"/>
        <w:autoSpaceDN w:val="0"/>
        <w:adjustRightInd w:val="0"/>
        <w:spacing w:after="0" w:line="240" w:lineRule="auto"/>
        <w:rPr>
          <w:rFonts w:cstheme="minorHAnsi"/>
          <w:color w:val="000000" w:themeColor="text1"/>
        </w:rPr>
      </w:pPr>
      <w:r w:rsidRPr="00E72E0A">
        <w:rPr>
          <w:rFonts w:cstheme="minorHAnsi"/>
          <w:color w:val="000000" w:themeColor="text1"/>
        </w:rPr>
        <w:t>Another example is</w:t>
      </w:r>
      <w:r>
        <w:rPr>
          <w:rFonts w:cstheme="minorHAnsi"/>
          <w:color w:val="000000" w:themeColor="text1"/>
        </w:rPr>
        <w:t xml:space="preserve"> </w:t>
      </w:r>
      <w:r w:rsidRPr="00E72E0A">
        <w:rPr>
          <w:rFonts w:cstheme="minorHAnsi"/>
          <w:color w:val="000000" w:themeColor="text1"/>
        </w:rPr>
        <w:t>_______.</w:t>
      </w:r>
    </w:p>
    <w:p w:rsidR="004A1EB9" w:rsidRPr="00E72E0A" w:rsidRDefault="004A1EB9" w:rsidP="004A1EB9">
      <w:pPr>
        <w:autoSpaceDE w:val="0"/>
        <w:autoSpaceDN w:val="0"/>
        <w:adjustRightInd w:val="0"/>
        <w:spacing w:after="0" w:line="240" w:lineRule="auto"/>
        <w:rPr>
          <w:rFonts w:cstheme="minorHAnsi"/>
          <w:color w:val="000000" w:themeColor="text1"/>
        </w:rPr>
      </w:pPr>
      <w:r w:rsidRPr="00E72E0A">
        <w:rPr>
          <w:rFonts w:cstheme="minorHAnsi"/>
          <w:color w:val="000000" w:themeColor="text1"/>
        </w:rPr>
        <w:t>Let me give you an example</w:t>
      </w:r>
      <w:r>
        <w:rPr>
          <w:rFonts w:cstheme="minorHAnsi"/>
          <w:color w:val="000000" w:themeColor="text1"/>
        </w:rPr>
        <w:t>.</w:t>
      </w:r>
    </w:p>
    <w:p w:rsidR="004A1EB9" w:rsidRPr="00E72E0A" w:rsidRDefault="004A1EB9" w:rsidP="004A1EB9">
      <w:pPr>
        <w:spacing w:after="0" w:line="240" w:lineRule="auto"/>
        <w:rPr>
          <w:rStyle w:val="Strong"/>
          <w:sz w:val="22"/>
        </w:rPr>
      </w:pPr>
      <w:r w:rsidRPr="00E72E0A">
        <w:rPr>
          <w:rStyle w:val="Strong"/>
          <w:sz w:val="22"/>
        </w:rPr>
        <w:t>Let's finish talking about ______, before we move on to ________.</w:t>
      </w:r>
    </w:p>
    <w:p w:rsidR="004A1EB9" w:rsidRPr="00E72E0A" w:rsidRDefault="004A1EB9" w:rsidP="004A1EB9">
      <w:pPr>
        <w:autoSpaceDE w:val="0"/>
        <w:autoSpaceDN w:val="0"/>
        <w:adjustRightInd w:val="0"/>
        <w:spacing w:after="0" w:line="240" w:lineRule="auto"/>
        <w:rPr>
          <w:rFonts w:cstheme="minorHAnsi"/>
          <w:color w:val="000000" w:themeColor="text1"/>
        </w:rPr>
      </w:pPr>
      <w:r w:rsidRPr="00E72E0A">
        <w:rPr>
          <w:rFonts w:cstheme="minorHAnsi"/>
          <w:color w:val="000000" w:themeColor="text1"/>
        </w:rPr>
        <w:t>In other words</w:t>
      </w:r>
      <w:proofErr w:type="gramStart"/>
      <w:r>
        <w:rPr>
          <w:rFonts w:cstheme="minorHAnsi"/>
          <w:color w:val="000000" w:themeColor="text1"/>
        </w:rPr>
        <w:t>,</w:t>
      </w:r>
      <w:r w:rsidR="002F4F22">
        <w:rPr>
          <w:rFonts w:cstheme="minorHAnsi"/>
          <w:color w:val="000000" w:themeColor="text1"/>
        </w:rPr>
        <w:t xml:space="preserve"> </w:t>
      </w:r>
      <w:r>
        <w:rPr>
          <w:rFonts w:cstheme="minorHAnsi"/>
          <w:color w:val="000000" w:themeColor="text1"/>
        </w:rPr>
        <w:t xml:space="preserve"> _</w:t>
      </w:r>
      <w:proofErr w:type="gramEnd"/>
      <w:r>
        <w:rPr>
          <w:rFonts w:cstheme="minorHAnsi"/>
          <w:color w:val="000000" w:themeColor="text1"/>
        </w:rPr>
        <w:t>_______.</w:t>
      </w:r>
    </w:p>
    <w:p w:rsidR="00EF7337" w:rsidRPr="00E72E0A" w:rsidRDefault="00EF7337" w:rsidP="002172CD">
      <w:pPr>
        <w:autoSpaceDE w:val="0"/>
        <w:autoSpaceDN w:val="0"/>
        <w:adjustRightInd w:val="0"/>
        <w:spacing w:after="0" w:line="240" w:lineRule="auto"/>
      </w:pPr>
      <w:r w:rsidRPr="00E72E0A">
        <w:rPr>
          <w:rFonts w:cstheme="minorHAnsi"/>
          <w:color w:val="000000" w:themeColor="text1"/>
        </w:rPr>
        <w:t>Let’s go over the topics we have covered so far.</w:t>
      </w:r>
    </w:p>
    <w:p w:rsidR="00EF7337" w:rsidRPr="00E72E0A" w:rsidRDefault="00EF7337" w:rsidP="002172CD">
      <w:pPr>
        <w:autoSpaceDE w:val="0"/>
        <w:autoSpaceDN w:val="0"/>
        <w:adjustRightInd w:val="0"/>
        <w:spacing w:after="0" w:line="240" w:lineRule="auto"/>
        <w:rPr>
          <w:rFonts w:cstheme="minorHAnsi"/>
          <w:color w:val="000000" w:themeColor="text1"/>
        </w:rPr>
      </w:pPr>
      <w:r w:rsidRPr="00E72E0A">
        <w:rPr>
          <w:rFonts w:cstheme="minorHAnsi"/>
          <w:color w:val="000000" w:themeColor="text1"/>
        </w:rPr>
        <w:t>Now let's approach the problem in a different way.</w:t>
      </w:r>
    </w:p>
    <w:p w:rsidR="00EF7337" w:rsidRPr="00E72E0A" w:rsidRDefault="00EF7337" w:rsidP="002172CD">
      <w:pPr>
        <w:autoSpaceDE w:val="0"/>
        <w:autoSpaceDN w:val="0"/>
        <w:adjustRightInd w:val="0"/>
        <w:spacing w:after="0" w:line="240" w:lineRule="auto"/>
        <w:rPr>
          <w:rFonts w:cstheme="minorHAnsi"/>
          <w:color w:val="000000" w:themeColor="text1"/>
        </w:rPr>
      </w:pPr>
      <w:r w:rsidRPr="00E72E0A">
        <w:rPr>
          <w:rFonts w:cstheme="minorHAnsi"/>
          <w:color w:val="000000" w:themeColor="text1"/>
        </w:rPr>
        <w:t>Now let's look at the problem in a different way.</w:t>
      </w:r>
    </w:p>
    <w:p w:rsidR="00EF7337" w:rsidRPr="00640436" w:rsidRDefault="00EF7337" w:rsidP="002172CD">
      <w:pPr>
        <w:autoSpaceDE w:val="0"/>
        <w:autoSpaceDN w:val="0"/>
        <w:adjustRightInd w:val="0"/>
        <w:spacing w:after="0" w:line="240" w:lineRule="auto"/>
        <w:ind w:left="960" w:hanging="960"/>
        <w:rPr>
          <w:rFonts w:cstheme="minorHAnsi"/>
          <w:color w:val="000000" w:themeColor="text1"/>
        </w:rPr>
      </w:pPr>
      <w:r w:rsidRPr="00640436">
        <w:rPr>
          <w:rFonts w:cstheme="minorHAnsi"/>
          <w:color w:val="000000" w:themeColor="text1"/>
        </w:rPr>
        <w:t>Raise your hand if you have any question.</w:t>
      </w:r>
    </w:p>
    <w:p w:rsidR="00EF7337" w:rsidRPr="00E72E0A" w:rsidRDefault="00EF7337" w:rsidP="002172CD">
      <w:pPr>
        <w:autoSpaceDE w:val="0"/>
        <w:autoSpaceDN w:val="0"/>
        <w:adjustRightInd w:val="0"/>
        <w:spacing w:after="0" w:line="240" w:lineRule="auto"/>
        <w:rPr>
          <w:rFonts w:cstheme="minorHAnsi"/>
          <w:color w:val="000000" w:themeColor="text1"/>
        </w:rPr>
      </w:pPr>
      <w:r w:rsidRPr="00E72E0A">
        <w:rPr>
          <w:rFonts w:cstheme="minorHAnsi"/>
          <w:color w:val="000000" w:themeColor="text1"/>
        </w:rPr>
        <w:t>There is an alternative way to solve this problem.</w:t>
      </w:r>
    </w:p>
    <w:p w:rsidR="00EF7337" w:rsidRDefault="00EF7337" w:rsidP="00237EBD">
      <w:pPr>
        <w:autoSpaceDE w:val="0"/>
        <w:autoSpaceDN w:val="0"/>
        <w:adjustRightInd w:val="0"/>
        <w:spacing w:after="0" w:line="240" w:lineRule="auto"/>
        <w:rPr>
          <w:rFonts w:cstheme="minorHAnsi"/>
          <w:color w:val="000000" w:themeColor="text1"/>
        </w:rPr>
      </w:pPr>
      <w:r w:rsidRPr="00E72E0A">
        <w:rPr>
          <w:rFonts w:cstheme="minorHAnsi"/>
          <w:color w:val="000000" w:themeColor="text1"/>
        </w:rPr>
        <w:t>There is another way to solve this problem.</w:t>
      </w:r>
    </w:p>
    <w:p w:rsidR="00536F47" w:rsidRPr="00E72E0A" w:rsidRDefault="00536F47" w:rsidP="00237EBD">
      <w:pPr>
        <w:autoSpaceDE w:val="0"/>
        <w:autoSpaceDN w:val="0"/>
        <w:adjustRightInd w:val="0"/>
        <w:spacing w:after="0" w:line="240" w:lineRule="auto"/>
        <w:rPr>
          <w:rFonts w:cstheme="minorHAnsi"/>
          <w:color w:val="000000" w:themeColor="text1"/>
        </w:rPr>
      </w:pPr>
    </w:p>
    <w:p w:rsidR="001A02B2" w:rsidRPr="004D16DF" w:rsidRDefault="001A02B2" w:rsidP="00237EBD">
      <w:pPr>
        <w:autoSpaceDE w:val="0"/>
        <w:autoSpaceDN w:val="0"/>
        <w:adjustRightInd w:val="0"/>
        <w:spacing w:after="0" w:line="240" w:lineRule="auto"/>
        <w:ind w:left="960" w:hanging="960"/>
        <w:rPr>
          <w:rFonts w:cstheme="minorHAnsi"/>
          <w:b/>
          <w:color w:val="000000" w:themeColor="text1"/>
        </w:rPr>
      </w:pPr>
    </w:p>
    <w:p w:rsidR="00D672EA" w:rsidRPr="008963A7" w:rsidRDefault="00D672EA" w:rsidP="00CC1FFB">
      <w:pPr>
        <w:pStyle w:val="Title"/>
        <w:numPr>
          <w:ilvl w:val="0"/>
          <w:numId w:val="1"/>
        </w:numPr>
        <w:ind w:left="851" w:hanging="851"/>
        <w:outlineLvl w:val="0"/>
        <w:rPr>
          <w:rStyle w:val="Emphasis"/>
          <w:rFonts w:ascii="Times New Roman" w:hAnsi="Times New Roman" w:cs="Times New Roman"/>
          <w:iCs w:val="0"/>
          <w:sz w:val="44"/>
        </w:rPr>
      </w:pPr>
      <w:bookmarkStart w:id="53" w:name="_Toc435449996"/>
      <w:r w:rsidRPr="008963A7">
        <w:rPr>
          <w:rStyle w:val="Emphasis"/>
          <w:rFonts w:ascii="Times New Roman" w:hAnsi="Times New Roman" w:cs="Times New Roman"/>
          <w:iCs w:val="0"/>
          <w:sz w:val="44"/>
        </w:rPr>
        <w:lastRenderedPageBreak/>
        <w:t>Transitions/Summarizing, Concluding</w:t>
      </w:r>
      <w:bookmarkEnd w:id="53"/>
    </w:p>
    <w:p w:rsidR="00EF7337" w:rsidRPr="002F4F22" w:rsidRDefault="00EF7337" w:rsidP="004C3337">
      <w:pPr>
        <w:autoSpaceDE w:val="0"/>
        <w:autoSpaceDN w:val="0"/>
        <w:adjustRightInd w:val="0"/>
        <w:spacing w:after="0" w:line="240" w:lineRule="auto"/>
        <w:ind w:left="960" w:hanging="960"/>
        <w:jc w:val="center"/>
        <w:rPr>
          <w:rFonts w:ascii="Agency FB" w:hAnsi="Agency FB" w:cstheme="minorHAnsi"/>
          <w:b/>
          <w:color w:val="000000" w:themeColor="text1"/>
          <w:sz w:val="32"/>
        </w:rPr>
      </w:pPr>
      <w:r w:rsidRPr="002F4F22">
        <w:rPr>
          <w:rFonts w:ascii="Agency FB" w:hAnsi="Agency FB" w:cstheme="minorHAnsi"/>
          <w:b/>
          <w:color w:val="000000" w:themeColor="text1"/>
          <w:sz w:val="32"/>
        </w:rPr>
        <w:t>As a result</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Does anybody have any questio</w:t>
      </w:r>
      <w:r>
        <w:rPr>
          <w:rFonts w:cstheme="minorHAnsi"/>
          <w:color w:val="000000" w:themeColor="text1"/>
        </w:rPr>
        <w:t>ns</w:t>
      </w:r>
      <w:r w:rsidRPr="00EF71D0">
        <w:rPr>
          <w:rFonts w:cstheme="minorHAnsi"/>
          <w:color w:val="000000" w:themeColor="text1"/>
        </w:rPr>
        <w:t xml:space="preserve"> in their minds about the last topic?</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Finally</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 xml:space="preserve">In conclusion </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 xml:space="preserve">In summary </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Let's put together everything we have talked about so far.</w:t>
      </w:r>
    </w:p>
    <w:p w:rsidR="004A1EB9" w:rsidRPr="00EF71D0" w:rsidRDefault="004A1EB9" w:rsidP="004A1EB9">
      <w:pPr>
        <w:autoSpaceDE w:val="0"/>
        <w:autoSpaceDN w:val="0"/>
        <w:adjustRightInd w:val="0"/>
        <w:spacing w:after="0" w:line="240" w:lineRule="auto"/>
        <w:rPr>
          <w:rFonts w:cstheme="minorHAnsi"/>
          <w:color w:val="000000" w:themeColor="text1"/>
        </w:rPr>
      </w:pPr>
      <w:r w:rsidRPr="00EF71D0">
        <w:rPr>
          <w:rFonts w:cstheme="minorHAnsi"/>
          <w:color w:val="000000" w:themeColor="text1"/>
        </w:rPr>
        <w:t>Before I conclude let me make a point about</w:t>
      </w:r>
      <w:r>
        <w:rPr>
          <w:rFonts w:cstheme="minorHAnsi"/>
          <w:color w:val="000000" w:themeColor="text1"/>
        </w:rPr>
        <w:t xml:space="preserve"> ________.</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Okay, we have discussed</w:t>
      </w:r>
      <w:r w:rsidR="00DA02D0" w:rsidRPr="00EF71D0">
        <w:rPr>
          <w:rFonts w:cstheme="minorHAnsi"/>
          <w:color w:val="000000" w:themeColor="text1"/>
        </w:rPr>
        <w:t>_____</w:t>
      </w:r>
      <w:proofErr w:type="gramStart"/>
      <w:r w:rsidR="00DA02D0" w:rsidRPr="00EF71D0">
        <w:rPr>
          <w:rFonts w:cstheme="minorHAnsi"/>
          <w:color w:val="000000" w:themeColor="text1"/>
        </w:rPr>
        <w:t>_</w:t>
      </w:r>
      <w:r w:rsidR="00DA02D0">
        <w:rPr>
          <w:rFonts w:cstheme="minorHAnsi"/>
          <w:color w:val="000000" w:themeColor="text1"/>
        </w:rPr>
        <w:t xml:space="preserve"> .</w:t>
      </w:r>
      <w:proofErr w:type="gramEnd"/>
    </w:p>
    <w:p w:rsidR="004A1EB9" w:rsidRPr="00EF71D0" w:rsidRDefault="004A1EB9" w:rsidP="004A1EB9">
      <w:pPr>
        <w:autoSpaceDE w:val="0"/>
        <w:autoSpaceDN w:val="0"/>
        <w:adjustRightInd w:val="0"/>
        <w:spacing w:after="0" w:line="240" w:lineRule="auto"/>
        <w:rPr>
          <w:rFonts w:cstheme="minorHAnsi"/>
          <w:color w:val="000000" w:themeColor="text1"/>
        </w:rPr>
      </w:pPr>
      <w:r>
        <w:rPr>
          <w:rFonts w:cstheme="minorHAnsi"/>
          <w:color w:val="000000" w:themeColor="text1"/>
        </w:rPr>
        <w:t>All of you should know ____</w:t>
      </w:r>
      <w:r w:rsidRPr="00EF71D0">
        <w:rPr>
          <w:rFonts w:cstheme="minorHAnsi"/>
          <w:color w:val="000000" w:themeColor="text1"/>
        </w:rPr>
        <w:t>___.</w:t>
      </w:r>
    </w:p>
    <w:p w:rsidR="00EF7337" w:rsidRPr="00EF71D0" w:rsidRDefault="00EF7337" w:rsidP="004C4978">
      <w:pPr>
        <w:rPr>
          <w:rStyle w:val="Strong"/>
          <w:sz w:val="22"/>
        </w:rPr>
      </w:pPr>
      <w:r w:rsidRPr="00EF71D0">
        <w:rPr>
          <w:rStyle w:val="Strong"/>
          <w:sz w:val="22"/>
        </w:rPr>
        <w:t>Since we are about to finish, let’s have a quick review of the topic.</w:t>
      </w:r>
    </w:p>
    <w:p w:rsidR="00EF7337" w:rsidRPr="009205C7" w:rsidRDefault="00EF7337" w:rsidP="004C4978">
      <w:pPr>
        <w:rPr>
          <w:rStyle w:val="Strong"/>
          <w:b w:val="0"/>
          <w:sz w:val="22"/>
        </w:rPr>
      </w:pPr>
      <w:r w:rsidRPr="009205C7">
        <w:rPr>
          <w:rStyle w:val="Strong"/>
          <w:b w:val="0"/>
          <w:sz w:val="22"/>
        </w:rPr>
        <w:t>So how can we conclude?</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So what have we understood from this topic?</w:t>
      </w:r>
    </w:p>
    <w:p w:rsidR="00EF7337" w:rsidRPr="00EF71D0" w:rsidRDefault="00EF7337" w:rsidP="00237EBD">
      <w:pPr>
        <w:autoSpaceDE w:val="0"/>
        <w:autoSpaceDN w:val="0"/>
        <w:adjustRightInd w:val="0"/>
        <w:spacing w:after="0" w:line="240" w:lineRule="auto"/>
        <w:ind w:left="960" w:hanging="960"/>
        <w:rPr>
          <w:rFonts w:cstheme="minorHAnsi"/>
          <w:color w:val="000000" w:themeColor="text1"/>
        </w:rPr>
      </w:pPr>
      <w:r w:rsidRPr="00EF71D0">
        <w:rPr>
          <w:rFonts w:cstheme="minorHAnsi"/>
          <w:color w:val="000000" w:themeColor="text1"/>
        </w:rPr>
        <w:t xml:space="preserve">That is the way it goes.                                                                     </w:t>
      </w:r>
    </w:p>
    <w:p w:rsidR="00EF7337" w:rsidRPr="00EF71D0" w:rsidRDefault="00EF7337" w:rsidP="00237EBD">
      <w:pPr>
        <w:autoSpaceDE w:val="0"/>
        <w:autoSpaceDN w:val="0"/>
        <w:adjustRightInd w:val="0"/>
        <w:spacing w:after="0" w:line="240" w:lineRule="auto"/>
        <w:ind w:left="960" w:hanging="960"/>
        <w:rPr>
          <w:rFonts w:cstheme="minorHAnsi"/>
          <w:color w:val="000000" w:themeColor="text1"/>
        </w:rPr>
      </w:pPr>
      <w:r w:rsidRPr="00EF71D0">
        <w:rPr>
          <w:rFonts w:cstheme="minorHAnsi"/>
          <w:color w:val="000000" w:themeColor="text1"/>
        </w:rPr>
        <w:t xml:space="preserve">That is the way it works. </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To conclude</w:t>
      </w:r>
      <w:r>
        <w:rPr>
          <w:rFonts w:cstheme="minorHAnsi"/>
          <w:color w:val="000000" w:themeColor="text1"/>
        </w:rPr>
        <w:t>,</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To sum up</w:t>
      </w:r>
      <w:r>
        <w:rPr>
          <w:rFonts w:cstheme="minorHAnsi"/>
          <w:color w:val="000000" w:themeColor="text1"/>
        </w:rPr>
        <w:t>,</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To summarize</w:t>
      </w:r>
      <w:r>
        <w:rPr>
          <w:rFonts w:cstheme="minorHAnsi"/>
          <w:color w:val="000000" w:themeColor="text1"/>
        </w:rPr>
        <w:t>,</w:t>
      </w:r>
      <w:r w:rsidRPr="009205C7">
        <w:rPr>
          <w:rFonts w:cstheme="minorHAnsi"/>
          <w:color w:val="000000" w:themeColor="text1"/>
        </w:rPr>
        <w:t xml:space="preserve"> </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 xml:space="preserve">What message </w:t>
      </w:r>
      <w:r>
        <w:rPr>
          <w:rFonts w:cstheme="minorHAnsi"/>
          <w:color w:val="000000" w:themeColor="text1"/>
        </w:rPr>
        <w:t>is</w:t>
      </w:r>
      <w:r w:rsidR="001D75A6">
        <w:rPr>
          <w:rFonts w:cstheme="minorHAnsi"/>
          <w:color w:val="000000" w:themeColor="text1"/>
        </w:rPr>
        <w:t xml:space="preserve"> the</w:t>
      </w:r>
      <w:r>
        <w:rPr>
          <w:rFonts w:cstheme="minorHAnsi"/>
          <w:color w:val="000000" w:themeColor="text1"/>
        </w:rPr>
        <w:t xml:space="preserve"> </w:t>
      </w:r>
      <w:r w:rsidRPr="00EF71D0">
        <w:rPr>
          <w:rFonts w:cstheme="minorHAnsi"/>
          <w:color w:val="000000" w:themeColor="text1"/>
        </w:rPr>
        <w:t>piece of writing trying to give?</w:t>
      </w:r>
    </w:p>
    <w:p w:rsidR="00EF7337"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 xml:space="preserve">What message </w:t>
      </w:r>
      <w:r>
        <w:rPr>
          <w:rFonts w:cstheme="minorHAnsi"/>
          <w:color w:val="000000" w:themeColor="text1"/>
        </w:rPr>
        <w:t xml:space="preserve">is </w:t>
      </w:r>
      <w:r w:rsidRPr="00EF71D0">
        <w:rPr>
          <w:rFonts w:cstheme="minorHAnsi"/>
          <w:color w:val="000000" w:themeColor="text1"/>
        </w:rPr>
        <w:t>this story trying to give?</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What was the best part of this lesson?</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What was the easiest topic we’ve covered so far?</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What was the most difficult topic we’ve covered so far?</w:t>
      </w:r>
    </w:p>
    <w:p w:rsidR="004A1EB9" w:rsidRPr="009205C7" w:rsidRDefault="004A1EB9" w:rsidP="004A1EB9">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So far I have been trying to show you</w:t>
      </w:r>
      <w:r w:rsidRPr="00EF71D0">
        <w:rPr>
          <w:rFonts w:cstheme="minorHAnsi"/>
          <w:color w:val="000000" w:themeColor="text1"/>
        </w:rPr>
        <w:t>_____</w:t>
      </w:r>
      <w:proofErr w:type="gramStart"/>
      <w:r w:rsidRPr="00EF71D0">
        <w:rPr>
          <w:rFonts w:cstheme="minorHAnsi"/>
          <w:color w:val="000000" w:themeColor="text1"/>
        </w:rPr>
        <w:t>_</w:t>
      </w:r>
      <w:r>
        <w:rPr>
          <w:rFonts w:cstheme="minorHAnsi"/>
          <w:color w:val="000000" w:themeColor="text1"/>
        </w:rPr>
        <w:t xml:space="preserve"> .</w:t>
      </w:r>
      <w:proofErr w:type="gramEnd"/>
    </w:p>
    <w:p w:rsidR="004A1EB9" w:rsidRPr="009205C7" w:rsidRDefault="004A1EB9" w:rsidP="004A1EB9">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The conclusion we can draw from this is</w:t>
      </w:r>
      <w:r w:rsidRPr="00EF71D0">
        <w:rPr>
          <w:rFonts w:cstheme="minorHAnsi"/>
          <w:color w:val="000000" w:themeColor="text1"/>
        </w:rPr>
        <w:t>_____</w:t>
      </w:r>
      <w:proofErr w:type="gramStart"/>
      <w:r w:rsidRPr="00EF71D0">
        <w:rPr>
          <w:rFonts w:cstheme="minorHAnsi"/>
          <w:color w:val="000000" w:themeColor="text1"/>
        </w:rPr>
        <w:t>_</w:t>
      </w:r>
      <w:r>
        <w:rPr>
          <w:rFonts w:cstheme="minorHAnsi"/>
          <w:color w:val="000000" w:themeColor="text1"/>
        </w:rPr>
        <w:t xml:space="preserve"> .</w:t>
      </w:r>
      <w:proofErr w:type="gramEnd"/>
    </w:p>
    <w:p w:rsidR="004A1EB9" w:rsidRPr="00EF71D0" w:rsidRDefault="004A1EB9" w:rsidP="004A1EB9">
      <w:pPr>
        <w:autoSpaceDE w:val="0"/>
        <w:autoSpaceDN w:val="0"/>
        <w:adjustRightInd w:val="0"/>
        <w:spacing w:after="0" w:line="240" w:lineRule="auto"/>
        <w:rPr>
          <w:rFonts w:cstheme="minorHAnsi"/>
          <w:color w:val="000000" w:themeColor="text1"/>
        </w:rPr>
      </w:pPr>
      <w:r w:rsidRPr="00EF71D0">
        <w:rPr>
          <w:rFonts w:cstheme="minorHAnsi"/>
          <w:color w:val="000000" w:themeColor="text1"/>
        </w:rPr>
        <w:t>The important point I want to make is _____</w:t>
      </w:r>
      <w:proofErr w:type="gramStart"/>
      <w:r w:rsidRPr="00EF71D0">
        <w:rPr>
          <w:rFonts w:cstheme="minorHAnsi"/>
          <w:color w:val="000000" w:themeColor="text1"/>
        </w:rPr>
        <w:t>_</w:t>
      </w:r>
      <w:r>
        <w:rPr>
          <w:rFonts w:cstheme="minorHAnsi"/>
          <w:color w:val="000000" w:themeColor="text1"/>
        </w:rPr>
        <w:t xml:space="preserve"> .</w:t>
      </w:r>
      <w:proofErr w:type="gramEnd"/>
    </w:p>
    <w:p w:rsidR="004A1EB9" w:rsidRPr="009205C7" w:rsidRDefault="004A1EB9" w:rsidP="004A1EB9">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The important points to remember are</w:t>
      </w:r>
      <w:r>
        <w:rPr>
          <w:rFonts w:cstheme="minorHAnsi"/>
          <w:color w:val="000000" w:themeColor="text1"/>
        </w:rPr>
        <w:t xml:space="preserve"> </w:t>
      </w:r>
      <w:r w:rsidRPr="00EF71D0">
        <w:rPr>
          <w:rFonts w:cstheme="minorHAnsi"/>
          <w:color w:val="000000" w:themeColor="text1"/>
        </w:rPr>
        <w:t>_____</w:t>
      </w:r>
      <w:proofErr w:type="gramStart"/>
      <w:r w:rsidRPr="00EF71D0">
        <w:rPr>
          <w:rFonts w:cstheme="minorHAnsi"/>
          <w:color w:val="000000" w:themeColor="text1"/>
        </w:rPr>
        <w:t>_</w:t>
      </w:r>
      <w:r>
        <w:rPr>
          <w:rFonts w:cstheme="minorHAnsi"/>
          <w:color w:val="000000" w:themeColor="text1"/>
        </w:rPr>
        <w:t xml:space="preserve"> .</w:t>
      </w:r>
      <w:proofErr w:type="gramEnd"/>
    </w:p>
    <w:p w:rsidR="004A1EB9" w:rsidRPr="00EF71D0" w:rsidRDefault="004A1EB9" w:rsidP="004A1EB9">
      <w:pPr>
        <w:autoSpaceDE w:val="0"/>
        <w:autoSpaceDN w:val="0"/>
        <w:adjustRightInd w:val="0"/>
        <w:spacing w:after="0" w:line="240" w:lineRule="auto"/>
        <w:rPr>
          <w:rFonts w:cstheme="minorHAnsi"/>
          <w:color w:val="000000" w:themeColor="text1"/>
        </w:rPr>
      </w:pPr>
      <w:r w:rsidRPr="00EF71D0">
        <w:rPr>
          <w:rFonts w:cstheme="minorHAnsi"/>
          <w:color w:val="000000" w:themeColor="text1"/>
        </w:rPr>
        <w:t>The main points are _____</w:t>
      </w:r>
      <w:proofErr w:type="gramStart"/>
      <w:r w:rsidRPr="00EF71D0">
        <w:rPr>
          <w:rFonts w:cstheme="minorHAnsi"/>
          <w:color w:val="000000" w:themeColor="text1"/>
        </w:rPr>
        <w:t>_</w:t>
      </w:r>
      <w:r>
        <w:rPr>
          <w:rFonts w:cstheme="minorHAnsi"/>
          <w:color w:val="000000" w:themeColor="text1"/>
        </w:rPr>
        <w:t xml:space="preserve"> .</w:t>
      </w:r>
      <w:proofErr w:type="gramEnd"/>
      <w:r w:rsidRPr="00EF71D0">
        <w:rPr>
          <w:rFonts w:cstheme="minorHAnsi"/>
          <w:color w:val="000000" w:themeColor="text1"/>
        </w:rPr>
        <w:t>_.</w:t>
      </w:r>
    </w:p>
    <w:p w:rsidR="004A1EB9" w:rsidRPr="00EF71D0" w:rsidRDefault="004A1EB9" w:rsidP="004A1EB9">
      <w:pPr>
        <w:autoSpaceDE w:val="0"/>
        <w:autoSpaceDN w:val="0"/>
        <w:adjustRightInd w:val="0"/>
        <w:spacing w:after="0" w:line="240" w:lineRule="auto"/>
        <w:rPr>
          <w:rFonts w:cstheme="minorHAnsi"/>
          <w:color w:val="000000" w:themeColor="text1"/>
        </w:rPr>
      </w:pPr>
      <w:r w:rsidRPr="00EF71D0">
        <w:rPr>
          <w:rFonts w:cstheme="minorHAnsi"/>
          <w:color w:val="000000" w:themeColor="text1"/>
        </w:rPr>
        <w:t>This was a very productive session. So please read _____</w:t>
      </w:r>
      <w:proofErr w:type="gramStart"/>
      <w:r w:rsidRPr="00EF71D0">
        <w:rPr>
          <w:rFonts w:cstheme="minorHAnsi"/>
          <w:color w:val="000000" w:themeColor="text1"/>
        </w:rPr>
        <w:t>_</w:t>
      </w:r>
      <w:r>
        <w:rPr>
          <w:rFonts w:cstheme="minorHAnsi"/>
          <w:color w:val="000000" w:themeColor="text1"/>
        </w:rPr>
        <w:t xml:space="preserve"> .</w:t>
      </w:r>
      <w:proofErr w:type="gramEnd"/>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 xml:space="preserve">What we have been talking about is </w:t>
      </w:r>
      <w:r w:rsidR="00DA02D0" w:rsidRPr="00EF71D0">
        <w:rPr>
          <w:rFonts w:cstheme="minorHAnsi"/>
          <w:color w:val="000000" w:themeColor="text1"/>
        </w:rPr>
        <w:t>_____</w:t>
      </w:r>
      <w:proofErr w:type="gramStart"/>
      <w:r w:rsidR="00DA02D0" w:rsidRPr="00EF71D0">
        <w:rPr>
          <w:rFonts w:cstheme="minorHAnsi"/>
          <w:color w:val="000000" w:themeColor="text1"/>
        </w:rPr>
        <w:t>_</w:t>
      </w:r>
      <w:r w:rsidR="00DA02D0">
        <w:rPr>
          <w:rFonts w:cstheme="minorHAnsi"/>
          <w:color w:val="000000" w:themeColor="text1"/>
        </w:rPr>
        <w:t xml:space="preserve"> .</w:t>
      </w:r>
      <w:proofErr w:type="gramEnd"/>
    </w:p>
    <w:p w:rsidR="00D672EA" w:rsidRPr="00462F63" w:rsidRDefault="00D672EA" w:rsidP="00237EBD">
      <w:pPr>
        <w:autoSpaceDE w:val="0"/>
        <w:autoSpaceDN w:val="0"/>
        <w:adjustRightInd w:val="0"/>
        <w:spacing w:after="0" w:line="240" w:lineRule="auto"/>
        <w:ind w:left="960" w:hanging="960"/>
        <w:rPr>
          <w:rFonts w:cstheme="minorHAnsi"/>
          <w:color w:val="000000" w:themeColor="text1"/>
        </w:rPr>
      </w:pPr>
    </w:p>
    <w:p w:rsidR="00BD74CF" w:rsidRPr="004D16DF" w:rsidRDefault="00BD74CF" w:rsidP="00237EBD">
      <w:pPr>
        <w:autoSpaceDE w:val="0"/>
        <w:autoSpaceDN w:val="0"/>
        <w:adjustRightInd w:val="0"/>
        <w:spacing w:after="0" w:line="240" w:lineRule="auto"/>
        <w:ind w:left="960" w:hanging="960"/>
        <w:rPr>
          <w:rFonts w:cstheme="minorHAnsi"/>
          <w:b/>
          <w:color w:val="000000" w:themeColor="text1"/>
        </w:rPr>
      </w:pPr>
    </w:p>
    <w:p w:rsidR="001A02B2" w:rsidRPr="008963A7" w:rsidRDefault="001A02B2" w:rsidP="00CC1FFB">
      <w:pPr>
        <w:pStyle w:val="Title"/>
        <w:numPr>
          <w:ilvl w:val="0"/>
          <w:numId w:val="1"/>
        </w:numPr>
        <w:ind w:left="851" w:hanging="851"/>
        <w:outlineLvl w:val="0"/>
        <w:rPr>
          <w:rStyle w:val="Emphasis"/>
          <w:rFonts w:ascii="Times New Roman" w:hAnsi="Times New Roman" w:cs="Times New Roman"/>
          <w:iCs w:val="0"/>
          <w:sz w:val="44"/>
        </w:rPr>
      </w:pPr>
      <w:bookmarkStart w:id="54" w:name="_Toc435449997"/>
      <w:r w:rsidRPr="008963A7">
        <w:rPr>
          <w:rStyle w:val="Emphasis"/>
          <w:rFonts w:ascii="Times New Roman" w:hAnsi="Times New Roman" w:cs="Times New Roman"/>
          <w:iCs w:val="0"/>
          <w:sz w:val="44"/>
        </w:rPr>
        <w:t xml:space="preserve">Instructions </w:t>
      </w:r>
      <w:r w:rsidR="00BF6E17" w:rsidRPr="008963A7">
        <w:rPr>
          <w:rStyle w:val="Emphasis"/>
          <w:rFonts w:ascii="Times New Roman" w:hAnsi="Times New Roman" w:cs="Times New Roman"/>
          <w:iCs w:val="0"/>
          <w:sz w:val="44"/>
        </w:rPr>
        <w:t xml:space="preserve">for Tests </w:t>
      </w:r>
      <w:r w:rsidR="00D92AAE" w:rsidRPr="008963A7">
        <w:rPr>
          <w:rStyle w:val="Emphasis"/>
          <w:rFonts w:ascii="Times New Roman" w:hAnsi="Times New Roman" w:cs="Times New Roman"/>
          <w:iCs w:val="0"/>
          <w:sz w:val="44"/>
        </w:rPr>
        <w:t xml:space="preserve">and </w:t>
      </w:r>
      <w:r w:rsidR="00BF6E17" w:rsidRPr="008963A7">
        <w:rPr>
          <w:rStyle w:val="Emphasis"/>
          <w:rFonts w:ascii="Times New Roman" w:hAnsi="Times New Roman" w:cs="Times New Roman"/>
          <w:iCs w:val="0"/>
          <w:sz w:val="44"/>
        </w:rPr>
        <w:t>Examinations</w:t>
      </w:r>
      <w:bookmarkEnd w:id="54"/>
    </w:p>
    <w:p w:rsidR="00EF7337" w:rsidRPr="002F4F22" w:rsidRDefault="00EF7337" w:rsidP="002F4F22">
      <w:pPr>
        <w:autoSpaceDE w:val="0"/>
        <w:autoSpaceDN w:val="0"/>
        <w:adjustRightInd w:val="0"/>
        <w:spacing w:after="0" w:line="240" w:lineRule="auto"/>
        <w:ind w:left="960" w:hanging="960"/>
        <w:jc w:val="right"/>
        <w:rPr>
          <w:rFonts w:ascii="Agency FB" w:hAnsi="Agency FB" w:cstheme="minorHAnsi"/>
          <w:b/>
          <w:color w:val="000000" w:themeColor="text1"/>
          <w:sz w:val="32"/>
        </w:rPr>
      </w:pPr>
      <w:r w:rsidRPr="002F4F22">
        <w:rPr>
          <w:rFonts w:ascii="Agency FB" w:hAnsi="Agency FB" w:cstheme="minorHAnsi"/>
          <w:b/>
          <w:color w:val="000000" w:themeColor="text1"/>
          <w:sz w:val="32"/>
        </w:rPr>
        <w:t>All pens down.</w:t>
      </w:r>
    </w:p>
    <w:p w:rsidR="00EF7337" w:rsidRPr="00EF71D0" w:rsidRDefault="00EF7337" w:rsidP="00BF42CD">
      <w:pPr>
        <w:autoSpaceDE w:val="0"/>
        <w:autoSpaceDN w:val="0"/>
        <w:adjustRightInd w:val="0"/>
        <w:spacing w:after="0" w:line="240" w:lineRule="auto"/>
        <w:ind w:left="960" w:hanging="960"/>
        <w:rPr>
          <w:rFonts w:cstheme="minorHAnsi"/>
          <w:color w:val="000000" w:themeColor="text1"/>
        </w:rPr>
      </w:pPr>
      <w:r w:rsidRPr="00EF71D0">
        <w:rPr>
          <w:noProof/>
        </w:rPr>
        <w:drawing>
          <wp:anchor distT="0" distB="0" distL="114300" distR="114300" simplePos="0" relativeHeight="251694592" behindDoc="0" locked="0" layoutInCell="1" allowOverlap="1" wp14:anchorId="39A10F65" wp14:editId="72D86EDA">
            <wp:simplePos x="0" y="0"/>
            <wp:positionH relativeFrom="column">
              <wp:posOffset>3978589</wp:posOffset>
            </wp:positionH>
            <wp:positionV relativeFrom="paragraph">
              <wp:posOffset>61071</wp:posOffset>
            </wp:positionV>
            <wp:extent cx="1802313" cy="1884460"/>
            <wp:effectExtent l="0" t="0" r="7620" b="1905"/>
            <wp:wrapNone/>
            <wp:docPr id="6" name="Picture 6" descr="https://encrypted-tbn2.gstatic.com/images?q=tbn:ANd9GcRTW7HPZEuGASbBVeKo7BsD0r6vNRu70Uye9LTJwZSTFV2T532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RTW7HPZEuGASbBVeKo7BsD0r6vNRu70Uye9LTJwZSTFV2T532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01100" cy="1883191"/>
                    </a:xfrm>
                    <a:prstGeom prst="rect">
                      <a:avLst/>
                    </a:prstGeom>
                    <a:ln>
                      <a:noFill/>
                    </a:ln>
                    <a:effectLst>
                      <a:softEdge rad="112500"/>
                    </a:effectLst>
                  </pic:spPr>
                </pic:pic>
              </a:graphicData>
            </a:graphic>
          </wp:anchor>
        </w:drawing>
      </w:r>
      <w:r w:rsidRPr="00EF71D0">
        <w:rPr>
          <w:rFonts w:cstheme="minorHAnsi"/>
          <w:color w:val="000000" w:themeColor="text1"/>
        </w:rPr>
        <w:t>Don’t turn over the question paper yet.</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I am going to give a quiz on the spot</w:t>
      </w:r>
      <w:r w:rsidR="001D75A6">
        <w:rPr>
          <w:rFonts w:cstheme="minorHAnsi"/>
          <w:color w:val="000000" w:themeColor="text1"/>
        </w:rPr>
        <w:t>.</w:t>
      </w:r>
    </w:p>
    <w:p w:rsidR="00EF7337" w:rsidRPr="009205C7" w:rsidRDefault="00EF7337" w:rsidP="001D75A6">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I hope you will nail all the questions</w:t>
      </w:r>
      <w:r w:rsidRPr="00EF71D0">
        <w:rPr>
          <w:rFonts w:cstheme="minorHAnsi"/>
          <w:color w:val="000000" w:themeColor="text1"/>
        </w:rPr>
        <w:t xml:space="preserve">. </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No more writing.</w:t>
      </w:r>
    </w:p>
    <w:p w:rsidR="00B0098D" w:rsidRPr="009205C7" w:rsidRDefault="00B0098D" w:rsidP="00B0098D">
      <w:pPr>
        <w:autoSpaceDE w:val="0"/>
        <w:autoSpaceDN w:val="0"/>
        <w:adjustRightInd w:val="0"/>
        <w:spacing w:after="0" w:line="240" w:lineRule="auto"/>
        <w:ind w:left="960" w:hanging="960"/>
        <w:rPr>
          <w:rFonts w:cstheme="minorHAnsi"/>
          <w:color w:val="000000" w:themeColor="text1"/>
        </w:rPr>
      </w:pPr>
      <w:r>
        <w:rPr>
          <w:rFonts w:cstheme="minorHAnsi"/>
          <w:color w:val="000000" w:themeColor="text1"/>
        </w:rPr>
        <w:t>Stop writing!</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 xml:space="preserve">Now </w:t>
      </w:r>
      <w:r w:rsidRPr="00B0098D">
        <w:rPr>
          <w:rFonts w:cstheme="minorHAnsi"/>
          <w:b/>
          <w:color w:val="000000" w:themeColor="text1"/>
        </w:rPr>
        <w:t>put</w:t>
      </w:r>
      <w:r>
        <w:rPr>
          <w:rFonts w:cstheme="minorHAnsi"/>
          <w:color w:val="000000" w:themeColor="text1"/>
        </w:rPr>
        <w:t xml:space="preserve"> your </w:t>
      </w:r>
      <w:r w:rsidRPr="00EF71D0">
        <w:rPr>
          <w:rFonts w:cstheme="minorHAnsi"/>
          <w:color w:val="000000" w:themeColor="text1"/>
        </w:rPr>
        <w:t xml:space="preserve">things </w:t>
      </w:r>
      <w:r w:rsidRPr="00B0098D">
        <w:rPr>
          <w:rFonts w:cstheme="minorHAnsi"/>
          <w:b/>
          <w:color w:val="000000" w:themeColor="text1"/>
        </w:rPr>
        <w:t>away</w:t>
      </w:r>
      <w:r w:rsidRPr="00EF71D0">
        <w:rPr>
          <w:rFonts w:cstheme="minorHAnsi"/>
          <w:color w:val="000000" w:themeColor="text1"/>
        </w:rPr>
        <w:t>.</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B0098D">
        <w:rPr>
          <w:rFonts w:cstheme="minorHAnsi"/>
          <w:b/>
          <w:color w:val="000000" w:themeColor="text1"/>
        </w:rPr>
        <w:t>Pass</w:t>
      </w:r>
      <w:r w:rsidRPr="009205C7">
        <w:rPr>
          <w:rFonts w:cstheme="minorHAnsi"/>
          <w:color w:val="000000" w:themeColor="text1"/>
        </w:rPr>
        <w:t xml:space="preserve"> the paper </w:t>
      </w:r>
      <w:r w:rsidRPr="00B0098D">
        <w:rPr>
          <w:rFonts w:cstheme="minorHAnsi"/>
          <w:b/>
          <w:color w:val="000000" w:themeColor="text1"/>
        </w:rPr>
        <w:t>to</w:t>
      </w:r>
      <w:r w:rsidRPr="009205C7">
        <w:rPr>
          <w:rFonts w:cstheme="minorHAnsi"/>
          <w:color w:val="000000" w:themeColor="text1"/>
        </w:rPr>
        <w:t xml:space="preserve"> the back.</w:t>
      </w:r>
    </w:p>
    <w:p w:rsidR="00EF7337" w:rsidRPr="00EF71D0"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 xml:space="preserve">Pass the quiz </w:t>
      </w:r>
      <w:r w:rsidRPr="00B0098D">
        <w:rPr>
          <w:rFonts w:cstheme="minorHAnsi"/>
          <w:b/>
          <w:color w:val="000000" w:themeColor="text1"/>
        </w:rPr>
        <w:t>to</w:t>
      </w:r>
      <w:r w:rsidRPr="009205C7">
        <w:rPr>
          <w:rFonts w:cstheme="minorHAnsi"/>
          <w:color w:val="000000" w:themeColor="text1"/>
        </w:rPr>
        <w:t xml:space="preserve"> the back.</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 xml:space="preserve">Pass the test </w:t>
      </w:r>
      <w:r w:rsidRPr="00B0098D">
        <w:rPr>
          <w:rFonts w:cstheme="minorHAnsi"/>
          <w:b/>
          <w:color w:val="000000" w:themeColor="text1"/>
        </w:rPr>
        <w:t>to</w:t>
      </w:r>
      <w:r w:rsidRPr="009205C7">
        <w:rPr>
          <w:rFonts w:cstheme="minorHAnsi"/>
          <w:color w:val="000000" w:themeColor="text1"/>
        </w:rPr>
        <w:t xml:space="preserve"> the back.</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 xml:space="preserve">Pass your paper </w:t>
      </w:r>
      <w:r w:rsidRPr="00B0098D">
        <w:rPr>
          <w:rFonts w:cstheme="minorHAnsi"/>
          <w:b/>
          <w:color w:val="000000" w:themeColor="text1"/>
        </w:rPr>
        <w:t>to</w:t>
      </w:r>
      <w:r w:rsidRPr="009205C7">
        <w:rPr>
          <w:rFonts w:cstheme="minorHAnsi"/>
          <w:color w:val="000000" w:themeColor="text1"/>
        </w:rPr>
        <w:t xml:space="preserve"> the front.</w:t>
      </w:r>
    </w:p>
    <w:p w:rsidR="00B0098D" w:rsidRPr="00B0098D" w:rsidRDefault="00B0098D" w:rsidP="00B0098D">
      <w:pPr>
        <w:autoSpaceDE w:val="0"/>
        <w:autoSpaceDN w:val="0"/>
        <w:adjustRightInd w:val="0"/>
        <w:spacing w:after="0" w:line="240" w:lineRule="auto"/>
        <w:rPr>
          <w:rFonts w:cstheme="minorHAnsi"/>
          <w:b/>
          <w:color w:val="000000" w:themeColor="text1"/>
        </w:rPr>
      </w:pPr>
      <w:r w:rsidRPr="00B0098D">
        <w:rPr>
          <w:rFonts w:cstheme="minorHAnsi"/>
          <w:b/>
          <w:color w:val="000000" w:themeColor="text1"/>
        </w:rPr>
        <w:t>Take one and pass it on.</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lastRenderedPageBreak/>
        <w:t>Put all your books</w:t>
      </w:r>
      <w:r w:rsidR="00B0098D" w:rsidRPr="00B0098D">
        <w:rPr>
          <w:rFonts w:cstheme="minorHAnsi"/>
          <w:color w:val="000000" w:themeColor="text1"/>
        </w:rPr>
        <w:t xml:space="preserve"> </w:t>
      </w:r>
      <w:r w:rsidR="00B0098D" w:rsidRPr="009205C7">
        <w:rPr>
          <w:rFonts w:cstheme="minorHAnsi"/>
          <w:color w:val="000000" w:themeColor="text1"/>
        </w:rPr>
        <w:t>away</w:t>
      </w:r>
      <w:r w:rsidRPr="009205C7">
        <w:rPr>
          <w:rFonts w:cstheme="minorHAnsi"/>
          <w:color w:val="000000" w:themeColor="text1"/>
        </w:rPr>
        <w:t>.</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Put down your pens, please.</w:t>
      </w:r>
    </w:p>
    <w:p w:rsidR="00EF7337" w:rsidRPr="00EF71D0" w:rsidRDefault="00EF7337" w:rsidP="00BF42CD">
      <w:pPr>
        <w:autoSpaceDE w:val="0"/>
        <w:autoSpaceDN w:val="0"/>
        <w:adjustRightInd w:val="0"/>
        <w:spacing w:after="0" w:line="240" w:lineRule="auto"/>
        <w:ind w:left="960" w:hanging="960"/>
        <w:rPr>
          <w:rFonts w:cstheme="minorHAnsi"/>
          <w:color w:val="000000" w:themeColor="text1"/>
        </w:rPr>
      </w:pPr>
      <w:r w:rsidRPr="00EF71D0">
        <w:rPr>
          <w:rFonts w:cstheme="minorHAnsi"/>
          <w:color w:val="000000" w:themeColor="text1"/>
        </w:rPr>
        <w:t xml:space="preserve">Read the instructions carefully. </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 xml:space="preserve">Ready, set, and go! </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Remember to write your name and class number.</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Skip questio</w:t>
      </w:r>
      <w:r>
        <w:rPr>
          <w:rFonts w:cstheme="minorHAnsi"/>
          <w:color w:val="000000" w:themeColor="text1"/>
        </w:rPr>
        <w:t>n</w:t>
      </w:r>
      <w:r w:rsidRPr="00EF71D0">
        <w:rPr>
          <w:rFonts w:cstheme="minorHAnsi"/>
          <w:color w:val="000000" w:themeColor="text1"/>
        </w:rPr>
        <w:t xml:space="preserve"> number 6. </w:t>
      </w:r>
    </w:p>
    <w:p w:rsidR="00EF7337" w:rsidRPr="002F4F22" w:rsidRDefault="00EF7337" w:rsidP="002F4F22">
      <w:pPr>
        <w:autoSpaceDE w:val="0"/>
        <w:autoSpaceDN w:val="0"/>
        <w:adjustRightInd w:val="0"/>
        <w:spacing w:after="0" w:line="240" w:lineRule="auto"/>
        <w:ind w:left="960" w:hanging="960"/>
        <w:jc w:val="right"/>
        <w:rPr>
          <w:rFonts w:cstheme="minorHAnsi"/>
          <w:b/>
          <w:color w:val="000000" w:themeColor="text1"/>
          <w:sz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2F4F22">
        <w:rPr>
          <w:rFonts w:cstheme="minorHAnsi"/>
          <w:b/>
          <w:color w:val="000000" w:themeColor="text1"/>
          <w:sz w:val="3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Time is up.</w:t>
      </w:r>
    </w:p>
    <w:p w:rsidR="00EF7337" w:rsidRPr="009205C7" w:rsidRDefault="00EF7337" w:rsidP="009205C7">
      <w:pPr>
        <w:autoSpaceDE w:val="0"/>
        <w:autoSpaceDN w:val="0"/>
        <w:adjustRightInd w:val="0"/>
        <w:spacing w:after="0" w:line="240" w:lineRule="auto"/>
        <w:ind w:left="960" w:hanging="960"/>
        <w:rPr>
          <w:rFonts w:cstheme="minorHAnsi"/>
          <w:color w:val="000000" w:themeColor="text1"/>
        </w:rPr>
      </w:pPr>
      <w:r w:rsidRPr="009205C7">
        <w:rPr>
          <w:rFonts w:cstheme="minorHAnsi"/>
          <w:color w:val="000000" w:themeColor="text1"/>
        </w:rPr>
        <w:t>Today’s test is a piece of cake.</w:t>
      </w:r>
    </w:p>
    <w:p w:rsidR="00EF7337" w:rsidRPr="00EF71D0" w:rsidRDefault="00EF7337" w:rsidP="00237EBD">
      <w:pPr>
        <w:autoSpaceDE w:val="0"/>
        <w:autoSpaceDN w:val="0"/>
        <w:adjustRightInd w:val="0"/>
        <w:spacing w:after="0" w:line="240" w:lineRule="auto"/>
        <w:rPr>
          <w:rFonts w:cstheme="minorHAnsi"/>
          <w:color w:val="000000" w:themeColor="text1"/>
        </w:rPr>
      </w:pPr>
      <w:r w:rsidRPr="00EF71D0">
        <w:rPr>
          <w:rFonts w:cstheme="minorHAnsi"/>
          <w:color w:val="000000" w:themeColor="text1"/>
        </w:rPr>
        <w:t xml:space="preserve">When you hand out the results of the exam, don't let anyone see the others` results. </w:t>
      </w:r>
    </w:p>
    <w:p w:rsidR="00EF7337" w:rsidRPr="00EF71D0" w:rsidRDefault="00EF7337" w:rsidP="00BF42CD">
      <w:pPr>
        <w:autoSpaceDE w:val="0"/>
        <w:autoSpaceDN w:val="0"/>
        <w:adjustRightInd w:val="0"/>
        <w:spacing w:after="0" w:line="240" w:lineRule="auto"/>
        <w:ind w:left="960" w:hanging="960"/>
        <w:rPr>
          <w:rFonts w:cstheme="minorHAnsi"/>
          <w:color w:val="000000" w:themeColor="text1"/>
        </w:rPr>
      </w:pPr>
      <w:r w:rsidRPr="00EF71D0">
        <w:rPr>
          <w:rFonts w:cstheme="minorHAnsi"/>
          <w:color w:val="000000" w:themeColor="text1"/>
        </w:rPr>
        <w:t>You may start now.</w:t>
      </w:r>
    </w:p>
    <w:p w:rsidR="00EF7337" w:rsidRDefault="00B0098D" w:rsidP="009205C7">
      <w:pPr>
        <w:autoSpaceDE w:val="0"/>
        <w:autoSpaceDN w:val="0"/>
        <w:adjustRightInd w:val="0"/>
        <w:spacing w:after="0" w:line="240" w:lineRule="auto"/>
        <w:ind w:left="960" w:hanging="960"/>
        <w:rPr>
          <w:rFonts w:cstheme="minorHAnsi"/>
          <w:color w:val="000000" w:themeColor="text1"/>
        </w:rPr>
      </w:pPr>
      <w:r>
        <w:rPr>
          <w:rFonts w:cstheme="minorHAnsi"/>
          <w:color w:val="000000" w:themeColor="text1"/>
        </w:rPr>
        <w:t xml:space="preserve">You </w:t>
      </w:r>
      <w:r>
        <w:rPr>
          <w:rFonts w:cstheme="minorHAnsi"/>
          <w:color w:val="000000" w:themeColor="text1"/>
        </w:rPr>
        <w:t xml:space="preserve">still </w:t>
      </w:r>
      <w:r>
        <w:rPr>
          <w:rFonts w:cstheme="minorHAnsi"/>
          <w:color w:val="000000" w:themeColor="text1"/>
        </w:rPr>
        <w:t xml:space="preserve">have 10 </w:t>
      </w:r>
      <w:r w:rsidR="00EF7337" w:rsidRPr="009205C7">
        <w:rPr>
          <w:rFonts w:cstheme="minorHAnsi"/>
          <w:color w:val="000000" w:themeColor="text1"/>
        </w:rPr>
        <w:t xml:space="preserve">minutes. </w:t>
      </w:r>
    </w:p>
    <w:p w:rsidR="006952E4" w:rsidRPr="009205C7" w:rsidRDefault="006952E4" w:rsidP="009205C7">
      <w:pPr>
        <w:autoSpaceDE w:val="0"/>
        <w:autoSpaceDN w:val="0"/>
        <w:adjustRightInd w:val="0"/>
        <w:spacing w:after="0" w:line="240" w:lineRule="auto"/>
        <w:ind w:left="960" w:hanging="960"/>
        <w:rPr>
          <w:rFonts w:cstheme="minorHAnsi"/>
          <w:color w:val="000000" w:themeColor="text1"/>
        </w:rPr>
      </w:pPr>
    </w:p>
    <w:p w:rsidR="00237EBD" w:rsidRPr="008963A7" w:rsidRDefault="00237EBD" w:rsidP="00CC1FFB">
      <w:pPr>
        <w:pStyle w:val="Title"/>
        <w:numPr>
          <w:ilvl w:val="0"/>
          <w:numId w:val="1"/>
        </w:numPr>
        <w:ind w:left="851" w:hanging="851"/>
        <w:outlineLvl w:val="0"/>
        <w:rPr>
          <w:sz w:val="44"/>
        </w:rPr>
      </w:pPr>
      <w:bookmarkStart w:id="55" w:name="_Toc435449998"/>
      <w:r w:rsidRPr="008963A7">
        <w:rPr>
          <w:b/>
          <w:sz w:val="44"/>
        </w:rPr>
        <w:t>Taking</w:t>
      </w:r>
      <w:r w:rsidRPr="008963A7">
        <w:rPr>
          <w:sz w:val="44"/>
        </w:rPr>
        <w:t xml:space="preserve"> </w:t>
      </w:r>
      <w:r w:rsidRPr="008963A7">
        <w:rPr>
          <w:b/>
          <w:sz w:val="44"/>
        </w:rPr>
        <w:t>Part</w:t>
      </w:r>
      <w:bookmarkEnd w:id="55"/>
    </w:p>
    <w:p w:rsidR="00462F63" w:rsidRPr="002172CD" w:rsidRDefault="00462F63" w:rsidP="00462F63">
      <w:pPr>
        <w:pStyle w:val="Bodytext40"/>
        <w:shd w:val="clear" w:color="auto" w:fill="auto"/>
        <w:ind w:left="720" w:right="80"/>
        <w:rPr>
          <w:rStyle w:val="Strong"/>
          <w:rFonts w:asciiTheme="minorHAnsi" w:hAnsiTheme="minorHAnsi"/>
          <w:color w:val="000000" w:themeColor="text1"/>
        </w:rPr>
      </w:pPr>
    </w:p>
    <w:p w:rsidR="00600EDC" w:rsidRPr="002172CD" w:rsidRDefault="00600EDC" w:rsidP="00940D5B">
      <w:pPr>
        <w:pStyle w:val="Quote"/>
        <w:rPr>
          <w:rStyle w:val="Strong"/>
          <w:rFonts w:asciiTheme="minorHAnsi" w:hAnsiTheme="minorHAnsi"/>
          <w:sz w:val="22"/>
        </w:rPr>
        <w:sectPr w:rsidR="00600EDC" w:rsidRPr="002172CD" w:rsidSect="009C22A6">
          <w:type w:val="continuous"/>
          <w:pgSz w:w="12240" w:h="15840"/>
          <w:pgMar w:top="567" w:right="851" w:bottom="567" w:left="851" w:header="720" w:footer="720" w:gutter="0"/>
          <w:cols w:space="720"/>
          <w:docGrid w:linePitch="360"/>
        </w:sectPr>
      </w:pPr>
    </w:p>
    <w:p w:rsidR="00237EBD" w:rsidRPr="002172CD" w:rsidRDefault="00237EBD" w:rsidP="00940D5B">
      <w:pPr>
        <w:pStyle w:val="Quote"/>
        <w:rPr>
          <w:rStyle w:val="Strong"/>
          <w:rFonts w:asciiTheme="minorHAnsi" w:hAnsiTheme="minorHAnsi"/>
          <w:sz w:val="22"/>
        </w:rPr>
      </w:pPr>
      <w:r w:rsidRPr="002172CD">
        <w:rPr>
          <w:rStyle w:val="Strong"/>
          <w:rFonts w:asciiTheme="minorHAnsi" w:hAnsiTheme="minorHAnsi"/>
          <w:sz w:val="22"/>
        </w:rPr>
        <w:lastRenderedPageBreak/>
        <w:t xml:space="preserve">Can you all hear? </w:t>
      </w:r>
    </w:p>
    <w:p w:rsidR="00237EBD" w:rsidRPr="002172CD" w:rsidRDefault="00237EBD" w:rsidP="000A4BD1">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 xml:space="preserve">I'll speak a bit louder. </w:t>
      </w:r>
    </w:p>
    <w:p w:rsidR="00237EBD" w:rsidRPr="002172CD" w:rsidRDefault="00237EBD" w:rsidP="000A4BD1">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 xml:space="preserve">Can you see all right? </w:t>
      </w:r>
    </w:p>
    <w:p w:rsidR="00237EBD" w:rsidRPr="002172CD" w:rsidRDefault="00237EBD" w:rsidP="000A4BD1">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 xml:space="preserve">Is that better? </w:t>
      </w:r>
    </w:p>
    <w:p w:rsidR="00237EBD" w:rsidRPr="002172CD" w:rsidRDefault="00237EBD" w:rsidP="000A4BD1">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Has everybody got a pencil?</w:t>
      </w:r>
    </w:p>
    <w:p w:rsidR="000A4BD1" w:rsidRPr="002172CD" w:rsidRDefault="000A4BD1" w:rsidP="00237EBD">
      <w:pPr>
        <w:pStyle w:val="Bodytext40"/>
        <w:shd w:val="clear" w:color="auto" w:fill="auto"/>
        <w:ind w:left="200" w:right="80"/>
        <w:rPr>
          <w:rFonts w:asciiTheme="minorHAnsi" w:hAnsiTheme="minorHAnsi" w:cstheme="minorHAnsi"/>
          <w:color w:val="000000" w:themeColor="text1"/>
          <w:sz w:val="22"/>
          <w:szCs w:val="22"/>
        </w:rPr>
      </w:pPr>
    </w:p>
    <w:p w:rsidR="00237EBD" w:rsidRPr="002172CD" w:rsidRDefault="00237EBD" w:rsidP="00940D5B">
      <w:pPr>
        <w:pStyle w:val="Quote"/>
        <w:rPr>
          <w:rStyle w:val="Strong"/>
          <w:rFonts w:asciiTheme="minorHAnsi" w:hAnsiTheme="minorHAnsi"/>
          <w:sz w:val="22"/>
        </w:rPr>
      </w:pPr>
      <w:r w:rsidRPr="002172CD">
        <w:rPr>
          <w:rStyle w:val="Strong"/>
          <w:rFonts w:asciiTheme="minorHAnsi" w:hAnsiTheme="minorHAnsi"/>
          <w:sz w:val="22"/>
        </w:rPr>
        <w:t>Taking turns</w:t>
      </w:r>
      <w:r w:rsidR="009205C7" w:rsidRPr="002172CD">
        <w:rPr>
          <w:rStyle w:val="Strong"/>
          <w:rFonts w:asciiTheme="minorHAnsi" w:hAnsiTheme="minorHAnsi"/>
          <w:sz w:val="22"/>
        </w:rPr>
        <w:t>:</w:t>
      </w:r>
    </w:p>
    <w:p w:rsidR="00237EBD" w:rsidRPr="002172CD" w:rsidRDefault="00237EBD" w:rsidP="000A4BD1">
      <w:pPr>
        <w:pStyle w:val="Bodytext40"/>
        <w:shd w:val="clear" w:color="auto" w:fill="auto"/>
        <w:ind w:right="80"/>
        <w:rPr>
          <w:rFonts w:asciiTheme="minorHAnsi" w:hAnsiTheme="minorHAnsi" w:cstheme="minorHAnsi"/>
          <w:color w:val="000000" w:themeColor="text1"/>
          <w:sz w:val="22"/>
          <w:szCs w:val="22"/>
        </w:rPr>
      </w:pPr>
      <w:proofErr w:type="gramStart"/>
      <w:r w:rsidRPr="002172CD">
        <w:rPr>
          <w:rFonts w:asciiTheme="minorHAnsi" w:hAnsiTheme="minorHAnsi" w:cstheme="minorHAnsi"/>
          <w:color w:val="000000" w:themeColor="text1"/>
          <w:sz w:val="22"/>
          <w:szCs w:val="22"/>
        </w:rPr>
        <w:t>Your turn.</w:t>
      </w:r>
      <w:proofErr w:type="gramEnd"/>
    </w:p>
    <w:p w:rsidR="00237EBD" w:rsidRPr="002172CD" w:rsidRDefault="00237EBD" w:rsidP="000A4BD1">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 xml:space="preserve">Who's going to start? </w:t>
      </w:r>
    </w:p>
    <w:p w:rsidR="00237EBD" w:rsidRPr="002172CD" w:rsidRDefault="00237EBD" w:rsidP="000A4BD1">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 xml:space="preserve">Who's next? </w:t>
      </w:r>
    </w:p>
    <w:p w:rsidR="00237EBD" w:rsidRPr="002172CD" w:rsidRDefault="00237EBD" w:rsidP="000A4BD1">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 xml:space="preserve">Who hasn't had a turn? </w:t>
      </w:r>
    </w:p>
    <w:p w:rsidR="00237EBD" w:rsidRPr="002172CD" w:rsidRDefault="00237EBD" w:rsidP="000A4BD1">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Not you again.</w:t>
      </w:r>
    </w:p>
    <w:p w:rsidR="00237EBD" w:rsidRPr="002172CD" w:rsidRDefault="00237EBD" w:rsidP="000A4BD1">
      <w:pPr>
        <w:pStyle w:val="Bodytext40"/>
        <w:shd w:val="clear" w:color="auto" w:fill="auto"/>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Let's give someone else a chance.</w:t>
      </w:r>
    </w:p>
    <w:p w:rsidR="000A4BD1" w:rsidRPr="002172CD" w:rsidRDefault="000A4BD1" w:rsidP="000A4BD1">
      <w:pPr>
        <w:pStyle w:val="Bodytext40"/>
        <w:shd w:val="clear" w:color="auto" w:fill="auto"/>
        <w:rPr>
          <w:rFonts w:asciiTheme="minorHAnsi" w:hAnsiTheme="minorHAnsi" w:cstheme="minorHAnsi"/>
          <w:color w:val="000000" w:themeColor="text1"/>
          <w:sz w:val="22"/>
          <w:szCs w:val="22"/>
        </w:rPr>
      </w:pPr>
    </w:p>
    <w:p w:rsidR="000A4BD1" w:rsidRPr="002172CD" w:rsidRDefault="000A4BD1" w:rsidP="00237EBD">
      <w:pPr>
        <w:pStyle w:val="Bodytext40"/>
        <w:shd w:val="clear" w:color="auto" w:fill="auto"/>
        <w:ind w:left="200" w:right="80"/>
        <w:rPr>
          <w:rFonts w:asciiTheme="minorHAnsi" w:hAnsiTheme="minorHAnsi" w:cstheme="minorHAnsi"/>
          <w:color w:val="000000" w:themeColor="text1"/>
          <w:sz w:val="22"/>
          <w:szCs w:val="22"/>
        </w:rPr>
      </w:pPr>
    </w:p>
    <w:p w:rsidR="00237EBD" w:rsidRPr="002172CD" w:rsidRDefault="00237EBD" w:rsidP="00940D5B">
      <w:pPr>
        <w:pStyle w:val="Quote"/>
        <w:rPr>
          <w:rStyle w:val="Strong"/>
          <w:rFonts w:asciiTheme="minorHAnsi" w:hAnsiTheme="minorHAnsi"/>
          <w:sz w:val="22"/>
        </w:rPr>
      </w:pPr>
      <w:bookmarkStart w:id="56" w:name="bookmark2"/>
      <w:r w:rsidRPr="002172CD">
        <w:rPr>
          <w:rStyle w:val="Strong"/>
          <w:rFonts w:asciiTheme="minorHAnsi" w:hAnsiTheme="minorHAnsi"/>
          <w:sz w:val="22"/>
        </w:rPr>
        <w:t>Working in groups</w:t>
      </w:r>
      <w:bookmarkEnd w:id="56"/>
      <w:r w:rsidR="009205C7" w:rsidRPr="002172CD">
        <w:rPr>
          <w:rStyle w:val="Strong"/>
          <w:rFonts w:asciiTheme="minorHAnsi" w:hAnsiTheme="minorHAnsi"/>
          <w:sz w:val="22"/>
        </w:rPr>
        <w:t>:</w:t>
      </w:r>
    </w:p>
    <w:p w:rsidR="00237EBD" w:rsidRPr="002172CD" w:rsidRDefault="00237EBD" w:rsidP="000A4BD1">
      <w:pPr>
        <w:pStyle w:val="Bodytext40"/>
        <w:shd w:val="clear" w:color="auto" w:fill="auto"/>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Work in groups.</w:t>
      </w:r>
    </w:p>
    <w:p w:rsidR="00237EBD" w:rsidRPr="002172CD" w:rsidRDefault="00237EBD" w:rsidP="000A4BD1">
      <w:pPr>
        <w:pStyle w:val="Bodytext40"/>
        <w:shd w:val="clear" w:color="auto" w:fill="auto"/>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Find yourself a partner.</w:t>
      </w:r>
    </w:p>
    <w:p w:rsidR="00237EBD" w:rsidRPr="002172CD" w:rsidRDefault="00237EBD" w:rsidP="000A4BD1">
      <w:pPr>
        <w:pStyle w:val="Bodytext40"/>
        <w:shd w:val="clear" w:color="auto" w:fill="auto"/>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Could you join this group?</w:t>
      </w:r>
    </w:p>
    <w:p w:rsidR="00237EBD" w:rsidRPr="002172CD" w:rsidRDefault="00237EBD" w:rsidP="000A4BD1">
      <w:pPr>
        <w:pStyle w:val="Bodytext40"/>
        <w:shd w:val="clear" w:color="auto" w:fill="auto"/>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Work on your own.</w:t>
      </w:r>
    </w:p>
    <w:p w:rsidR="00237EBD" w:rsidRPr="002172CD" w:rsidRDefault="00237EBD" w:rsidP="000A4BD1">
      <w:pPr>
        <w:pStyle w:val="Bodytext40"/>
        <w:shd w:val="clear" w:color="auto" w:fill="auto"/>
        <w:spacing w:line="240" w:lineRule="auto"/>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One of you..., the other (one)...</w:t>
      </w:r>
    </w:p>
    <w:p w:rsidR="00237EBD" w:rsidRPr="002172CD" w:rsidRDefault="00237EBD" w:rsidP="00A374B3">
      <w:pPr>
        <w:spacing w:after="0" w:line="240" w:lineRule="auto"/>
        <w:rPr>
          <w:color w:val="000000" w:themeColor="text1"/>
        </w:rPr>
      </w:pPr>
    </w:p>
    <w:p w:rsidR="00A374B3" w:rsidRPr="002172CD" w:rsidRDefault="00A374B3" w:rsidP="00940D5B">
      <w:pPr>
        <w:pStyle w:val="Quote"/>
      </w:pPr>
      <w:r w:rsidRPr="002172CD">
        <w:lastRenderedPageBreak/>
        <w:t>Student choices</w:t>
      </w:r>
      <w:r w:rsidR="009205C7" w:rsidRPr="002172CD">
        <w:t>:</w:t>
      </w:r>
    </w:p>
    <w:p w:rsidR="00EF7337" w:rsidRPr="002172CD" w:rsidRDefault="00EF7337" w:rsidP="00640436">
      <w:pPr>
        <w:spacing w:after="0" w:line="240" w:lineRule="auto"/>
        <w:rPr>
          <w:color w:val="000000" w:themeColor="text1"/>
        </w:rPr>
      </w:pPr>
      <w:proofErr w:type="gramStart"/>
      <w:r w:rsidRPr="002172CD">
        <w:rPr>
          <w:color w:val="000000" w:themeColor="text1"/>
        </w:rPr>
        <w:t>Any volunteers to try the next one?</w:t>
      </w:r>
      <w:proofErr w:type="gramEnd"/>
    </w:p>
    <w:p w:rsidR="00EF7337" w:rsidRPr="002172CD" w:rsidRDefault="00EF7337" w:rsidP="00640436">
      <w:pPr>
        <w:spacing w:after="0" w:line="240" w:lineRule="auto"/>
        <w:rPr>
          <w:color w:val="000000" w:themeColor="text1"/>
        </w:rPr>
      </w:pPr>
      <w:proofErr w:type="gramStart"/>
      <w:r w:rsidRPr="002172CD">
        <w:rPr>
          <w:color w:val="000000" w:themeColor="text1"/>
        </w:rPr>
        <w:t>Anybody willing to clean the board for me?</w:t>
      </w:r>
      <w:proofErr w:type="gramEnd"/>
    </w:p>
    <w:p w:rsidR="00EF7337" w:rsidRPr="002172CD" w:rsidRDefault="00EF7337" w:rsidP="00640436">
      <w:pPr>
        <w:spacing w:after="0" w:line="240" w:lineRule="auto"/>
      </w:pPr>
      <w:r w:rsidRPr="002172CD">
        <w:t>Are there any volunteers?</w:t>
      </w:r>
    </w:p>
    <w:p w:rsidR="00EF7337" w:rsidRPr="002172CD" w:rsidRDefault="00EF7337" w:rsidP="00EF7337">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 xml:space="preserve">Which group do you want to join? </w:t>
      </w:r>
    </w:p>
    <w:p w:rsidR="00EF7337" w:rsidRPr="002172CD" w:rsidRDefault="00EF7337" w:rsidP="00640436">
      <w:pPr>
        <w:spacing w:after="0" w:line="240" w:lineRule="auto"/>
        <w:rPr>
          <w:color w:val="000000" w:themeColor="text1"/>
        </w:rPr>
      </w:pPr>
      <w:r w:rsidRPr="002172CD">
        <w:rPr>
          <w:color w:val="000000" w:themeColor="text1"/>
        </w:rPr>
        <w:t xml:space="preserve">Which team do you want to be in? </w:t>
      </w:r>
    </w:p>
    <w:p w:rsidR="00EF7337" w:rsidRPr="002172CD" w:rsidRDefault="00EF7337" w:rsidP="009205C7">
      <w:pPr>
        <w:spacing w:after="0" w:line="240" w:lineRule="auto"/>
        <w:rPr>
          <w:color w:val="000000" w:themeColor="text1"/>
        </w:rPr>
      </w:pPr>
      <w:r w:rsidRPr="002172CD">
        <w:rPr>
          <w:color w:val="000000" w:themeColor="text1"/>
        </w:rPr>
        <w:t>Which topic would you like to take?</w:t>
      </w:r>
    </w:p>
    <w:p w:rsidR="00EF7337" w:rsidRPr="002172CD" w:rsidRDefault="00EF7337" w:rsidP="00A374B3">
      <w:pPr>
        <w:spacing w:after="0" w:line="240" w:lineRule="auto"/>
        <w:rPr>
          <w:rFonts w:cstheme="minorHAnsi"/>
          <w:color w:val="000000" w:themeColor="text1"/>
        </w:rPr>
      </w:pPr>
      <w:r w:rsidRPr="002172CD">
        <w:rPr>
          <w:rFonts w:cstheme="minorHAnsi"/>
          <w:color w:val="000000" w:themeColor="text1"/>
        </w:rPr>
        <w:t>Who wants to act as the secretary?</w:t>
      </w:r>
    </w:p>
    <w:p w:rsidR="00EF7337" w:rsidRPr="002172CD" w:rsidRDefault="00EF7337" w:rsidP="009205C7">
      <w:pPr>
        <w:spacing w:after="0" w:line="240" w:lineRule="auto"/>
        <w:rPr>
          <w:rFonts w:cstheme="minorHAnsi"/>
          <w:color w:val="000000" w:themeColor="text1"/>
        </w:rPr>
      </w:pPr>
      <w:r w:rsidRPr="002172CD">
        <w:rPr>
          <w:rFonts w:cstheme="minorHAnsi"/>
          <w:color w:val="000000" w:themeColor="text1"/>
        </w:rPr>
        <w:t xml:space="preserve">Who wants to be Mrs. Brown? </w:t>
      </w:r>
    </w:p>
    <w:p w:rsidR="00EF7337" w:rsidRPr="002172CD" w:rsidRDefault="00EF7337" w:rsidP="00640436">
      <w:pPr>
        <w:spacing w:after="0" w:line="240" w:lineRule="auto"/>
        <w:rPr>
          <w:color w:val="000000" w:themeColor="text1"/>
        </w:rPr>
      </w:pPr>
      <w:r w:rsidRPr="002172CD">
        <w:rPr>
          <w:color w:val="000000" w:themeColor="text1"/>
        </w:rPr>
        <w:t>Who wants to start?</w:t>
      </w:r>
    </w:p>
    <w:p w:rsidR="00EF7337" w:rsidRPr="002172CD" w:rsidRDefault="00EF7337" w:rsidP="00640436">
      <w:pPr>
        <w:spacing w:after="0" w:line="240" w:lineRule="auto"/>
        <w:rPr>
          <w:color w:val="000000" w:themeColor="text1"/>
        </w:rPr>
      </w:pPr>
      <w:r w:rsidRPr="002172CD">
        <w:rPr>
          <w:color w:val="000000" w:themeColor="text1"/>
        </w:rPr>
        <w:t>Who wants to write that for me?</w:t>
      </w:r>
    </w:p>
    <w:p w:rsidR="00EF7337" w:rsidRPr="002172CD" w:rsidRDefault="00EF7337" w:rsidP="009205C7">
      <w:pPr>
        <w:spacing w:after="0" w:line="240" w:lineRule="auto"/>
        <w:rPr>
          <w:rStyle w:val="Strong"/>
          <w:b w:val="0"/>
          <w:sz w:val="22"/>
        </w:rPr>
      </w:pPr>
      <w:r w:rsidRPr="002172CD">
        <w:rPr>
          <w:rStyle w:val="Strong"/>
          <w:b w:val="0"/>
          <w:sz w:val="22"/>
        </w:rPr>
        <w:t xml:space="preserve">Who wants to write that on the board? </w:t>
      </w:r>
    </w:p>
    <w:p w:rsidR="00EF7337" w:rsidRPr="002172CD" w:rsidRDefault="00EF7337" w:rsidP="00EF7337">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 xml:space="preserve">Who would like to do this? </w:t>
      </w:r>
    </w:p>
    <w:p w:rsidR="00EF7337" w:rsidRPr="002172CD" w:rsidRDefault="00EF7337" w:rsidP="00640436">
      <w:pPr>
        <w:spacing w:after="0" w:line="240" w:lineRule="auto"/>
        <w:rPr>
          <w:color w:val="000000" w:themeColor="text1"/>
        </w:rPr>
      </w:pPr>
      <w:r w:rsidRPr="002172CD">
        <w:rPr>
          <w:color w:val="000000" w:themeColor="text1"/>
        </w:rPr>
        <w:t xml:space="preserve">Who would like to go first? </w:t>
      </w:r>
    </w:p>
    <w:p w:rsidR="00EF7337" w:rsidRPr="002172CD" w:rsidRDefault="00EF7337" w:rsidP="00A374B3">
      <w:pPr>
        <w:spacing w:after="0" w:line="240" w:lineRule="auto"/>
        <w:rPr>
          <w:rFonts w:cstheme="minorHAnsi"/>
          <w:color w:val="000000" w:themeColor="text1"/>
        </w:rPr>
      </w:pPr>
      <w:r w:rsidRPr="002172CD">
        <w:rPr>
          <w:rFonts w:cstheme="minorHAnsi"/>
          <w:color w:val="000000" w:themeColor="text1"/>
        </w:rPr>
        <w:t xml:space="preserve">Who would like to read the part of John? </w:t>
      </w:r>
    </w:p>
    <w:p w:rsidR="00EF7337" w:rsidRPr="002172CD" w:rsidRDefault="00EF7337" w:rsidP="009205C7">
      <w:pPr>
        <w:spacing w:after="0" w:line="240" w:lineRule="auto"/>
        <w:rPr>
          <w:rStyle w:val="Strong"/>
          <w:b w:val="0"/>
          <w:sz w:val="22"/>
        </w:rPr>
      </w:pPr>
      <w:r w:rsidRPr="002172CD">
        <w:rPr>
          <w:rStyle w:val="Strong"/>
          <w:b w:val="0"/>
          <w:sz w:val="22"/>
        </w:rPr>
        <w:t xml:space="preserve">Who would like to write that on the board? </w:t>
      </w:r>
    </w:p>
    <w:p w:rsidR="00EF7337" w:rsidRPr="002172CD" w:rsidRDefault="00EF7337" w:rsidP="009205C7">
      <w:pPr>
        <w:spacing w:after="0" w:line="240" w:lineRule="auto"/>
        <w:rPr>
          <w:color w:val="000000" w:themeColor="text1"/>
        </w:rPr>
      </w:pPr>
      <w:r w:rsidRPr="002172CD">
        <w:rPr>
          <w:color w:val="000000" w:themeColor="text1"/>
        </w:rPr>
        <w:t>You can choose.</w:t>
      </w:r>
    </w:p>
    <w:p w:rsidR="00EF7337" w:rsidRPr="002172CD" w:rsidRDefault="00EF7337" w:rsidP="00EF7337">
      <w:pPr>
        <w:pStyle w:val="Bodytext40"/>
        <w:shd w:val="clear" w:color="auto" w:fill="auto"/>
        <w:ind w:right="80"/>
        <w:rPr>
          <w:rFonts w:asciiTheme="minorHAnsi" w:hAnsiTheme="minorHAnsi" w:cstheme="minorHAnsi"/>
          <w:color w:val="000000" w:themeColor="text1"/>
          <w:sz w:val="22"/>
          <w:szCs w:val="22"/>
        </w:rPr>
      </w:pPr>
      <w:r w:rsidRPr="002172CD">
        <w:rPr>
          <w:rFonts w:asciiTheme="minorHAnsi" w:hAnsiTheme="minorHAnsi" w:cstheme="minorHAnsi"/>
          <w:color w:val="000000" w:themeColor="text1"/>
          <w:sz w:val="22"/>
          <w:szCs w:val="22"/>
        </w:rPr>
        <w:t>You can decide.</w:t>
      </w:r>
    </w:p>
    <w:p w:rsidR="00EF7337" w:rsidRPr="002172CD" w:rsidRDefault="00EF7337" w:rsidP="009205C7">
      <w:pPr>
        <w:spacing w:after="0" w:line="240" w:lineRule="auto"/>
        <w:rPr>
          <w:color w:val="000000" w:themeColor="text1"/>
        </w:rPr>
      </w:pPr>
      <w:r w:rsidRPr="002172CD">
        <w:rPr>
          <w:color w:val="000000" w:themeColor="text1"/>
        </w:rPr>
        <w:t>You can pick.</w:t>
      </w:r>
    </w:p>
    <w:p w:rsidR="00600EDC" w:rsidRDefault="00600EDC" w:rsidP="00A374B3">
      <w:pPr>
        <w:spacing w:after="0" w:line="240" w:lineRule="auto"/>
        <w:rPr>
          <w:rFonts w:cstheme="minorHAnsi"/>
          <w:color w:val="000000" w:themeColor="text1"/>
        </w:rPr>
        <w:sectPr w:rsidR="00600EDC" w:rsidSect="00600EDC">
          <w:type w:val="continuous"/>
          <w:pgSz w:w="12240" w:h="15840"/>
          <w:pgMar w:top="567" w:right="851" w:bottom="567" w:left="851" w:header="720" w:footer="720" w:gutter="0"/>
          <w:cols w:num="2" w:space="720"/>
          <w:docGrid w:linePitch="360"/>
        </w:sectPr>
      </w:pPr>
    </w:p>
    <w:p w:rsidR="009205C7" w:rsidRPr="001D2947" w:rsidRDefault="004A1EB9" w:rsidP="00A374B3">
      <w:pPr>
        <w:spacing w:after="0" w:line="240" w:lineRule="auto"/>
        <w:rPr>
          <w:rFonts w:cstheme="minorHAnsi"/>
          <w:color w:val="000000" w:themeColor="text1"/>
        </w:rPr>
      </w:pPr>
      <w:r>
        <w:rPr>
          <w:noProof/>
        </w:rPr>
        <w:lastRenderedPageBreak/>
        <w:drawing>
          <wp:anchor distT="0" distB="0" distL="114300" distR="114300" simplePos="0" relativeHeight="251723264" behindDoc="1" locked="0" layoutInCell="1" allowOverlap="1" wp14:anchorId="7421A73D" wp14:editId="4A19CDB7">
            <wp:simplePos x="0" y="0"/>
            <wp:positionH relativeFrom="column">
              <wp:posOffset>3658870</wp:posOffset>
            </wp:positionH>
            <wp:positionV relativeFrom="paragraph">
              <wp:posOffset>15875</wp:posOffset>
            </wp:positionV>
            <wp:extent cx="3117215" cy="1198245"/>
            <wp:effectExtent l="0" t="0" r="6985" b="1905"/>
            <wp:wrapThrough wrapText="bothSides">
              <wp:wrapPolygon edited="0">
                <wp:start x="0" y="0"/>
                <wp:lineTo x="0" y="21291"/>
                <wp:lineTo x="21516" y="21291"/>
                <wp:lineTo x="21516" y="0"/>
                <wp:lineTo x="0" y="0"/>
              </wp:wrapPolygon>
            </wp:wrapThrough>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117215" cy="1198245"/>
                    </a:xfrm>
                    <a:prstGeom prst="rect">
                      <a:avLst/>
                    </a:prstGeom>
                  </pic:spPr>
                </pic:pic>
              </a:graphicData>
            </a:graphic>
            <wp14:sizeRelH relativeFrom="page">
              <wp14:pctWidth>0</wp14:pctWidth>
            </wp14:sizeRelH>
            <wp14:sizeRelV relativeFrom="page">
              <wp14:pctHeight>0</wp14:pctHeight>
            </wp14:sizeRelV>
          </wp:anchor>
        </w:drawing>
      </w:r>
    </w:p>
    <w:p w:rsidR="000A4BD1" w:rsidRPr="00462F63" w:rsidRDefault="000A4BD1" w:rsidP="00A374B3">
      <w:pPr>
        <w:spacing w:after="0" w:line="240" w:lineRule="auto"/>
        <w:rPr>
          <w:color w:val="000000" w:themeColor="text1"/>
        </w:rPr>
      </w:pPr>
    </w:p>
    <w:p w:rsidR="00A374B3" w:rsidRPr="008963A7" w:rsidRDefault="00A374B3" w:rsidP="00CC1FFB">
      <w:pPr>
        <w:pStyle w:val="Title"/>
        <w:numPr>
          <w:ilvl w:val="0"/>
          <w:numId w:val="1"/>
        </w:numPr>
        <w:ind w:left="851" w:hanging="851"/>
        <w:outlineLvl w:val="0"/>
        <w:rPr>
          <w:b/>
          <w:sz w:val="44"/>
        </w:rPr>
      </w:pPr>
      <w:bookmarkStart w:id="57" w:name="_Toc435449999"/>
      <w:r w:rsidRPr="008963A7">
        <w:rPr>
          <w:b/>
          <w:sz w:val="44"/>
        </w:rPr>
        <w:t xml:space="preserve">Role </w:t>
      </w:r>
      <w:r w:rsidR="00D92AAE" w:rsidRPr="008963A7">
        <w:rPr>
          <w:b/>
          <w:sz w:val="44"/>
        </w:rPr>
        <w:t>Play Activities</w:t>
      </w:r>
      <w:bookmarkEnd w:id="57"/>
    </w:p>
    <w:p w:rsidR="00EF7337" w:rsidRPr="00E72E0A" w:rsidRDefault="00EF7337" w:rsidP="002172CD">
      <w:pPr>
        <w:spacing w:after="0" w:line="240" w:lineRule="auto"/>
        <w:rPr>
          <w:rStyle w:val="Strong"/>
          <w:b w:val="0"/>
          <w:sz w:val="22"/>
        </w:rPr>
      </w:pPr>
      <w:r>
        <w:rPr>
          <w:rStyle w:val="Strong"/>
          <w:sz w:val="22"/>
        </w:rPr>
        <w:t>Choosing a group or team and c</w:t>
      </w:r>
      <w:r w:rsidRPr="00E72E0A">
        <w:rPr>
          <w:rStyle w:val="Strong"/>
          <w:sz w:val="22"/>
        </w:rPr>
        <w:t>hoosing a topic:</w:t>
      </w:r>
    </w:p>
    <w:p w:rsidR="00EF7337" w:rsidRPr="00E72E0A" w:rsidRDefault="00EF7337" w:rsidP="002172CD">
      <w:pPr>
        <w:spacing w:after="0" w:line="240" w:lineRule="auto"/>
        <w:rPr>
          <w:rStyle w:val="Strong"/>
          <w:b w:val="0"/>
          <w:sz w:val="22"/>
        </w:rPr>
      </w:pPr>
    </w:p>
    <w:p w:rsidR="00600EDC" w:rsidRDefault="00600EDC" w:rsidP="002172CD">
      <w:pPr>
        <w:autoSpaceDE w:val="0"/>
        <w:autoSpaceDN w:val="0"/>
        <w:adjustRightInd w:val="0"/>
        <w:spacing w:after="0" w:line="240" w:lineRule="auto"/>
        <w:ind w:left="960" w:hanging="960"/>
        <w:rPr>
          <w:rFonts w:cstheme="minorHAnsi"/>
          <w:color w:val="000000" w:themeColor="text1"/>
        </w:rPr>
        <w:sectPr w:rsidR="00600EDC" w:rsidSect="009C22A6">
          <w:type w:val="continuous"/>
          <w:pgSz w:w="12240" w:h="15840"/>
          <w:pgMar w:top="567" w:right="851" w:bottom="567" w:left="851" w:header="720" w:footer="720" w:gutter="0"/>
          <w:cols w:space="720"/>
          <w:docGrid w:linePitch="360"/>
        </w:sectPr>
      </w:pPr>
    </w:p>
    <w:p w:rsidR="00EF7337" w:rsidRPr="00E72E0A" w:rsidRDefault="004A1EB9" w:rsidP="002172CD">
      <w:pPr>
        <w:autoSpaceDE w:val="0"/>
        <w:autoSpaceDN w:val="0"/>
        <w:adjustRightInd w:val="0"/>
        <w:spacing w:after="0" w:line="240" w:lineRule="auto"/>
        <w:ind w:left="960" w:hanging="960"/>
        <w:rPr>
          <w:rFonts w:cstheme="minorHAnsi"/>
          <w:color w:val="000000" w:themeColor="text1"/>
        </w:rPr>
      </w:pPr>
      <w:r>
        <w:rPr>
          <w:rFonts w:cstheme="minorHAnsi"/>
          <w:color w:val="000000" w:themeColor="text1"/>
        </w:rPr>
        <w:lastRenderedPageBreak/>
        <w:t>Do you want to be in David</w:t>
      </w:r>
      <w:r w:rsidR="00EF7337" w:rsidRPr="00E72E0A">
        <w:rPr>
          <w:rFonts w:cstheme="minorHAnsi"/>
          <w:color w:val="000000" w:themeColor="text1"/>
        </w:rPr>
        <w:t xml:space="preserve">'s team? </w:t>
      </w:r>
    </w:p>
    <w:p w:rsidR="00EF7337" w:rsidRPr="009205C7" w:rsidRDefault="00EF7337" w:rsidP="002172CD">
      <w:pPr>
        <w:spacing w:after="0" w:line="240" w:lineRule="auto"/>
        <w:rPr>
          <w:rStyle w:val="Strong"/>
          <w:b w:val="0"/>
          <w:sz w:val="22"/>
        </w:rPr>
      </w:pPr>
      <w:r w:rsidRPr="009205C7">
        <w:rPr>
          <w:rStyle w:val="Strong"/>
          <w:b w:val="0"/>
          <w:sz w:val="22"/>
        </w:rPr>
        <w:t xml:space="preserve">Do you want to be John or Mark? </w:t>
      </w:r>
    </w:p>
    <w:p w:rsidR="00EF7337" w:rsidRPr="00E72E0A" w:rsidRDefault="00EF7337" w:rsidP="002172CD">
      <w:pPr>
        <w:autoSpaceDE w:val="0"/>
        <w:autoSpaceDN w:val="0"/>
        <w:adjustRightInd w:val="0"/>
        <w:spacing w:after="0" w:line="240" w:lineRule="auto"/>
        <w:ind w:left="960" w:hanging="960"/>
        <w:rPr>
          <w:rFonts w:cstheme="minorHAnsi"/>
          <w:color w:val="000000" w:themeColor="text1"/>
        </w:rPr>
      </w:pPr>
      <w:r w:rsidRPr="00E72E0A">
        <w:rPr>
          <w:rFonts w:cstheme="minorHAnsi"/>
          <w:color w:val="000000" w:themeColor="text1"/>
        </w:rPr>
        <w:t>Is there a particular topic you are interested in?</w:t>
      </w:r>
    </w:p>
    <w:p w:rsidR="00EF7337" w:rsidRPr="00E72E0A" w:rsidRDefault="00EF7337" w:rsidP="002172CD">
      <w:pPr>
        <w:autoSpaceDE w:val="0"/>
        <w:autoSpaceDN w:val="0"/>
        <w:adjustRightInd w:val="0"/>
        <w:spacing w:after="0" w:line="240" w:lineRule="auto"/>
        <w:ind w:left="960" w:hanging="960"/>
        <w:rPr>
          <w:rFonts w:cstheme="minorHAnsi"/>
          <w:color w:val="000000" w:themeColor="text1"/>
        </w:rPr>
      </w:pPr>
      <w:r>
        <w:rPr>
          <w:rFonts w:cstheme="minorHAnsi"/>
          <w:color w:val="000000" w:themeColor="text1"/>
        </w:rPr>
        <w:t xml:space="preserve">Is there anybody </w:t>
      </w:r>
      <w:r w:rsidRPr="00E72E0A">
        <w:rPr>
          <w:rFonts w:cstheme="minorHAnsi"/>
          <w:color w:val="000000" w:themeColor="text1"/>
        </w:rPr>
        <w:t>you would like to work with?</w:t>
      </w:r>
    </w:p>
    <w:p w:rsidR="00EF7337" w:rsidRPr="009205C7" w:rsidRDefault="00EF7337" w:rsidP="002172CD">
      <w:pPr>
        <w:spacing w:after="0" w:line="240" w:lineRule="auto"/>
        <w:rPr>
          <w:rStyle w:val="Strong"/>
          <w:b w:val="0"/>
          <w:sz w:val="22"/>
        </w:rPr>
      </w:pPr>
      <w:r w:rsidRPr="009205C7">
        <w:rPr>
          <w:rStyle w:val="Strong"/>
          <w:b w:val="0"/>
          <w:sz w:val="22"/>
        </w:rPr>
        <w:t xml:space="preserve">Which English name do you want? </w:t>
      </w:r>
    </w:p>
    <w:p w:rsidR="00EF7337" w:rsidRPr="009205C7" w:rsidRDefault="00EF7337" w:rsidP="002172CD">
      <w:pPr>
        <w:spacing w:after="0" w:line="240" w:lineRule="auto"/>
        <w:rPr>
          <w:rStyle w:val="Strong"/>
          <w:b w:val="0"/>
          <w:sz w:val="22"/>
        </w:rPr>
      </w:pPr>
      <w:r w:rsidRPr="009205C7">
        <w:rPr>
          <w:rStyle w:val="Strong"/>
          <w:b w:val="0"/>
          <w:sz w:val="22"/>
        </w:rPr>
        <w:lastRenderedPageBreak/>
        <w:t xml:space="preserve">Which name do you like best? </w:t>
      </w:r>
    </w:p>
    <w:p w:rsidR="00EF7337" w:rsidRPr="009205C7" w:rsidRDefault="00EF7337" w:rsidP="002172CD">
      <w:pPr>
        <w:spacing w:after="0" w:line="240" w:lineRule="auto"/>
        <w:rPr>
          <w:rStyle w:val="Strong"/>
          <w:b w:val="0"/>
          <w:sz w:val="22"/>
        </w:rPr>
      </w:pPr>
      <w:r w:rsidRPr="009205C7">
        <w:rPr>
          <w:rStyle w:val="Strong"/>
          <w:b w:val="0"/>
          <w:sz w:val="22"/>
        </w:rPr>
        <w:t xml:space="preserve">Which name do you prefer? </w:t>
      </w:r>
    </w:p>
    <w:p w:rsidR="00EF7337" w:rsidRPr="009205C7" w:rsidRDefault="00EF7337" w:rsidP="002172CD">
      <w:pPr>
        <w:spacing w:after="0" w:line="240" w:lineRule="auto"/>
        <w:rPr>
          <w:rStyle w:val="Strong"/>
          <w:b w:val="0"/>
          <w:sz w:val="22"/>
        </w:rPr>
      </w:pPr>
      <w:r w:rsidRPr="009205C7">
        <w:rPr>
          <w:rStyle w:val="Strong"/>
          <w:b w:val="0"/>
          <w:sz w:val="22"/>
        </w:rPr>
        <w:t>Which part do you want to play?</w:t>
      </w:r>
    </w:p>
    <w:p w:rsidR="00EF7337" w:rsidRPr="00E72E0A" w:rsidRDefault="00EF7337" w:rsidP="002172CD">
      <w:pPr>
        <w:autoSpaceDE w:val="0"/>
        <w:autoSpaceDN w:val="0"/>
        <w:adjustRightInd w:val="0"/>
        <w:spacing w:after="0" w:line="240" w:lineRule="auto"/>
        <w:ind w:left="960" w:hanging="960"/>
        <w:rPr>
          <w:rFonts w:cstheme="minorHAnsi"/>
          <w:color w:val="000000" w:themeColor="text1"/>
        </w:rPr>
      </w:pPr>
      <w:r w:rsidRPr="00E72E0A">
        <w:rPr>
          <w:rFonts w:cstheme="minorHAnsi"/>
          <w:color w:val="000000" w:themeColor="text1"/>
        </w:rPr>
        <w:t xml:space="preserve">Which subject do you want to work on? </w:t>
      </w:r>
    </w:p>
    <w:p w:rsidR="00EF7337" w:rsidRPr="00E72E0A" w:rsidRDefault="00EF7337" w:rsidP="002172CD">
      <w:pPr>
        <w:autoSpaceDE w:val="0"/>
        <w:autoSpaceDN w:val="0"/>
        <w:adjustRightInd w:val="0"/>
        <w:spacing w:after="0" w:line="240" w:lineRule="auto"/>
        <w:ind w:left="960" w:hanging="960"/>
        <w:rPr>
          <w:rFonts w:cstheme="minorHAnsi"/>
          <w:color w:val="000000" w:themeColor="text1"/>
        </w:rPr>
      </w:pPr>
      <w:r w:rsidRPr="00E72E0A">
        <w:rPr>
          <w:rFonts w:cstheme="minorHAnsi"/>
          <w:color w:val="000000" w:themeColor="text1"/>
        </w:rPr>
        <w:t>Which team do you want to be in?</w:t>
      </w:r>
    </w:p>
    <w:p w:rsidR="00600EDC" w:rsidRDefault="00600EDC" w:rsidP="002172CD">
      <w:pPr>
        <w:autoSpaceDE w:val="0"/>
        <w:autoSpaceDN w:val="0"/>
        <w:adjustRightInd w:val="0"/>
        <w:spacing w:after="0" w:line="240" w:lineRule="auto"/>
        <w:ind w:left="960" w:hanging="960"/>
        <w:rPr>
          <w:rFonts w:cstheme="minorHAnsi"/>
          <w:color w:val="000000" w:themeColor="text1"/>
        </w:rPr>
        <w:sectPr w:rsidR="00600EDC" w:rsidSect="00600EDC">
          <w:type w:val="continuous"/>
          <w:pgSz w:w="12240" w:h="15840"/>
          <w:pgMar w:top="567" w:right="851" w:bottom="567" w:left="851" w:header="720" w:footer="720" w:gutter="0"/>
          <w:cols w:num="2" w:space="720"/>
          <w:docGrid w:linePitch="360"/>
        </w:sectPr>
      </w:pPr>
    </w:p>
    <w:p w:rsidR="00A374B3" w:rsidRPr="00462F63" w:rsidRDefault="00A374B3" w:rsidP="00237EBD">
      <w:pPr>
        <w:autoSpaceDE w:val="0"/>
        <w:autoSpaceDN w:val="0"/>
        <w:adjustRightInd w:val="0"/>
        <w:spacing w:after="0" w:line="240" w:lineRule="auto"/>
        <w:ind w:left="960" w:hanging="960"/>
        <w:rPr>
          <w:rFonts w:cstheme="minorHAnsi"/>
          <w:color w:val="000000" w:themeColor="text1"/>
        </w:rPr>
      </w:pPr>
    </w:p>
    <w:p w:rsidR="00A374B3" w:rsidRPr="008963A7" w:rsidRDefault="00A374B3" w:rsidP="00CC1FFB">
      <w:pPr>
        <w:pStyle w:val="Title"/>
        <w:numPr>
          <w:ilvl w:val="0"/>
          <w:numId w:val="1"/>
        </w:numPr>
        <w:ind w:left="851" w:hanging="851"/>
        <w:outlineLvl w:val="0"/>
        <w:rPr>
          <w:b/>
          <w:sz w:val="44"/>
        </w:rPr>
      </w:pPr>
      <w:bookmarkStart w:id="58" w:name="_Toc435450000"/>
      <w:r w:rsidRPr="008963A7">
        <w:rPr>
          <w:b/>
          <w:sz w:val="44"/>
        </w:rPr>
        <w:lastRenderedPageBreak/>
        <w:t xml:space="preserve">Working </w:t>
      </w:r>
      <w:r w:rsidR="00D92AAE" w:rsidRPr="008963A7">
        <w:rPr>
          <w:b/>
          <w:sz w:val="44"/>
        </w:rPr>
        <w:t>in Groups</w:t>
      </w:r>
      <w:bookmarkEnd w:id="58"/>
    </w:p>
    <w:p w:rsidR="00600EDC" w:rsidRPr="00CD1C9E" w:rsidRDefault="00600EDC" w:rsidP="001D2947">
      <w:pPr>
        <w:spacing w:after="0" w:line="240" w:lineRule="auto"/>
        <w:rPr>
          <w:rStyle w:val="Strong"/>
          <w:sz w:val="22"/>
        </w:rPr>
        <w:sectPr w:rsidR="00600EDC" w:rsidRPr="00CD1C9E" w:rsidSect="009C22A6">
          <w:type w:val="continuous"/>
          <w:pgSz w:w="12240" w:h="15840"/>
          <w:pgMar w:top="567" w:right="851" w:bottom="567" w:left="851" w:header="720" w:footer="720" w:gutter="0"/>
          <w:cols w:space="720"/>
          <w:docGrid w:linePitch="360"/>
        </w:sectPr>
      </w:pPr>
    </w:p>
    <w:p w:rsidR="00B65D89" w:rsidRPr="00705911" w:rsidRDefault="00B65D89" w:rsidP="001D2947">
      <w:pPr>
        <w:spacing w:after="0" w:line="240" w:lineRule="auto"/>
        <w:rPr>
          <w:rStyle w:val="Strong"/>
          <w:sz w:val="22"/>
        </w:rPr>
      </w:pPr>
      <w:r w:rsidRPr="00705911">
        <w:rPr>
          <w:rStyle w:val="Strong"/>
          <w:sz w:val="22"/>
        </w:rPr>
        <w:lastRenderedPageBreak/>
        <w:t>Work in groups.</w:t>
      </w:r>
    </w:p>
    <w:p w:rsidR="00AF23B0" w:rsidRDefault="00B65D89" w:rsidP="001D294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Get into groups. </w:t>
      </w:r>
    </w:p>
    <w:p w:rsidR="00B65D89" w:rsidRPr="00705911" w:rsidRDefault="00B65D89" w:rsidP="001D2947">
      <w:pPr>
        <w:autoSpaceDE w:val="0"/>
        <w:autoSpaceDN w:val="0"/>
        <w:adjustRightInd w:val="0"/>
        <w:spacing w:after="0" w:line="240" w:lineRule="auto"/>
        <w:ind w:left="960" w:hanging="960"/>
        <w:rPr>
          <w:rFonts w:cstheme="minorHAnsi"/>
          <w:color w:val="000000" w:themeColor="text1"/>
        </w:rPr>
      </w:pPr>
      <w:proofErr w:type="gramStart"/>
      <w:r w:rsidRPr="00705911">
        <w:rPr>
          <w:rFonts w:cstheme="minorHAnsi"/>
          <w:color w:val="000000" w:themeColor="text1"/>
        </w:rPr>
        <w:t>Three students in each group.</w:t>
      </w:r>
      <w:proofErr w:type="gramEnd"/>
      <w:r w:rsidRPr="00705911">
        <w:rPr>
          <w:rFonts w:cstheme="minorHAnsi"/>
          <w:color w:val="000000" w:themeColor="text1"/>
        </w:rPr>
        <w:t xml:space="preserve"> </w:t>
      </w:r>
    </w:p>
    <w:p w:rsidR="00B65D89" w:rsidRPr="001C567B" w:rsidRDefault="00B65D89" w:rsidP="001D2947">
      <w:pPr>
        <w:autoSpaceDE w:val="0"/>
        <w:autoSpaceDN w:val="0"/>
        <w:adjustRightInd w:val="0"/>
        <w:spacing w:after="0" w:line="240" w:lineRule="auto"/>
        <w:ind w:left="960" w:hanging="960"/>
        <w:rPr>
          <w:rFonts w:cstheme="minorHAnsi"/>
          <w:color w:val="000000" w:themeColor="text1"/>
          <w:highlight w:val="yellow"/>
        </w:rPr>
      </w:pPr>
      <w:r w:rsidRPr="001C567B">
        <w:rPr>
          <w:rFonts w:cstheme="minorHAnsi"/>
          <w:color w:val="000000" w:themeColor="text1"/>
          <w:highlight w:val="yellow"/>
        </w:rPr>
        <w:t xml:space="preserve">For this activity, I'd </w:t>
      </w:r>
      <w:r w:rsidR="00AF23B0" w:rsidRPr="001C567B">
        <w:rPr>
          <w:rFonts w:cstheme="minorHAnsi"/>
          <w:color w:val="000000" w:themeColor="text1"/>
          <w:highlight w:val="yellow"/>
        </w:rPr>
        <w:t>like</w:t>
      </w:r>
      <w:r w:rsidRPr="001C567B">
        <w:rPr>
          <w:rFonts w:cstheme="minorHAnsi"/>
          <w:color w:val="000000" w:themeColor="text1"/>
          <w:highlight w:val="yellow"/>
        </w:rPr>
        <w:t xml:space="preserve"> you to work in fours. </w:t>
      </w:r>
    </w:p>
    <w:p w:rsidR="00B65D89" w:rsidRPr="001C567B" w:rsidRDefault="00B65D89" w:rsidP="001D2947">
      <w:pPr>
        <w:autoSpaceDE w:val="0"/>
        <w:autoSpaceDN w:val="0"/>
        <w:adjustRightInd w:val="0"/>
        <w:spacing w:after="0" w:line="240" w:lineRule="auto"/>
        <w:ind w:left="960" w:hanging="960"/>
        <w:rPr>
          <w:rFonts w:cstheme="minorHAnsi"/>
          <w:color w:val="000000" w:themeColor="text1"/>
          <w:highlight w:val="yellow"/>
        </w:rPr>
      </w:pPr>
      <w:r w:rsidRPr="001C567B">
        <w:rPr>
          <w:rFonts w:cstheme="minorHAnsi"/>
          <w:color w:val="000000" w:themeColor="text1"/>
          <w:highlight w:val="yellow"/>
        </w:rPr>
        <w:t>I'd like you to arrange yourselves into two teams.</w:t>
      </w:r>
    </w:p>
    <w:p w:rsidR="00E60F76" w:rsidRPr="00705911" w:rsidRDefault="00E60F76" w:rsidP="001D2947">
      <w:pPr>
        <w:autoSpaceDE w:val="0"/>
        <w:autoSpaceDN w:val="0"/>
        <w:adjustRightInd w:val="0"/>
        <w:spacing w:after="0" w:line="240" w:lineRule="auto"/>
        <w:ind w:left="960" w:hanging="960"/>
        <w:rPr>
          <w:rFonts w:cstheme="minorHAnsi"/>
          <w:color w:val="000000" w:themeColor="text1"/>
        </w:rPr>
      </w:pPr>
      <w:r w:rsidRPr="001C567B">
        <w:rPr>
          <w:rFonts w:cstheme="minorHAnsi"/>
          <w:color w:val="000000" w:themeColor="text1"/>
          <w:highlight w:val="yellow"/>
        </w:rPr>
        <w:t>I'd like you to divide yourselves into threes.</w:t>
      </w:r>
    </w:p>
    <w:p w:rsidR="00B65D89" w:rsidRPr="00705911" w:rsidRDefault="00B65D89" w:rsidP="001D294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I'll divide the class up into five groups.</w:t>
      </w:r>
    </w:p>
    <w:p w:rsidR="00E60F76" w:rsidRPr="00705911" w:rsidRDefault="00E60F76" w:rsidP="001D2947">
      <w:pPr>
        <w:autoSpaceDE w:val="0"/>
        <w:autoSpaceDN w:val="0"/>
        <w:adjustRightInd w:val="0"/>
        <w:spacing w:after="0" w:line="240" w:lineRule="auto"/>
        <w:ind w:left="960" w:hanging="960"/>
        <w:rPr>
          <w:rFonts w:cstheme="minorHAnsi"/>
          <w:color w:val="000000" w:themeColor="text1"/>
        </w:rPr>
      </w:pPr>
      <w:bookmarkStart w:id="59" w:name="_Toc340656857"/>
      <w:r w:rsidRPr="00705911">
        <w:rPr>
          <w:rFonts w:cstheme="minorHAnsi"/>
          <w:color w:val="000000" w:themeColor="text1"/>
        </w:rPr>
        <w:t>I'll split the class up into five groups.</w:t>
      </w:r>
    </w:p>
    <w:p w:rsidR="00B65D89" w:rsidRPr="00705911" w:rsidRDefault="00B65D89" w:rsidP="004C4978">
      <w:pPr>
        <w:rPr>
          <w:rStyle w:val="Strong"/>
          <w:sz w:val="22"/>
        </w:rPr>
      </w:pPr>
      <w:r w:rsidRPr="001C567B">
        <w:rPr>
          <w:rStyle w:val="Strong"/>
          <w:sz w:val="22"/>
          <w:highlight w:val="yellow"/>
        </w:rPr>
        <w:t>Find yourself a partner.</w:t>
      </w:r>
      <w:bookmarkEnd w:id="59"/>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Work together with a friend</w:t>
      </w:r>
      <w:r w:rsidR="001C567B">
        <w:rPr>
          <w:rFonts w:cstheme="minorHAnsi"/>
          <w:color w:val="000000" w:themeColor="text1"/>
        </w:rPr>
        <w:t>/</w:t>
      </w:r>
      <w:r w:rsidR="00E60F76">
        <w:rPr>
          <w:rFonts w:cstheme="minorHAnsi"/>
          <w:color w:val="000000" w:themeColor="text1"/>
        </w:rPr>
        <w:t xml:space="preserve"> </w:t>
      </w:r>
      <w:r w:rsidRPr="00705911">
        <w:rPr>
          <w:rFonts w:cstheme="minorHAnsi"/>
          <w:color w:val="000000" w:themeColor="text1"/>
        </w:rPr>
        <w:t>the person next to you.</w:t>
      </w:r>
    </w:p>
    <w:p w:rsidR="00E60F76" w:rsidRPr="00705911" w:rsidRDefault="00E60F76" w:rsidP="00E60F76">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Work together with </w:t>
      </w:r>
      <w:r>
        <w:rPr>
          <w:rFonts w:cstheme="minorHAnsi"/>
          <w:color w:val="000000" w:themeColor="text1"/>
        </w:rPr>
        <w:t xml:space="preserve">your neighbor </w:t>
      </w:r>
      <w:r w:rsidRPr="00705911">
        <w:rPr>
          <w:rFonts w:cstheme="minorHAnsi"/>
          <w:color w:val="000000" w:themeColor="text1"/>
        </w:rPr>
        <w:t>the person next to you.</w:t>
      </w:r>
    </w:p>
    <w:p w:rsidR="00E60F76" w:rsidRPr="00705911" w:rsidRDefault="00E60F76" w:rsidP="00E60F76">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Work together with the person next to you.</w:t>
      </w:r>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proofErr w:type="gramStart"/>
      <w:r w:rsidRPr="001C567B">
        <w:rPr>
          <w:rFonts w:cstheme="minorHAnsi"/>
          <w:color w:val="000000" w:themeColor="text1"/>
          <w:highlight w:val="yellow"/>
        </w:rPr>
        <w:t>You two together, and you two, and so on.</w:t>
      </w:r>
      <w:bookmarkStart w:id="60" w:name="_GoBack"/>
      <w:bookmarkEnd w:id="60"/>
      <w:proofErr w:type="gramEnd"/>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Go and sit with </w:t>
      </w:r>
      <w:r w:rsidR="00F97D05" w:rsidRPr="00705911">
        <w:rPr>
          <w:rFonts w:cstheme="minorHAnsi"/>
          <w:color w:val="000000" w:themeColor="text1"/>
        </w:rPr>
        <w:t>David and</w:t>
      </w:r>
      <w:r w:rsidRPr="00705911">
        <w:rPr>
          <w:rFonts w:cstheme="minorHAnsi"/>
          <w:color w:val="000000" w:themeColor="text1"/>
        </w:rPr>
        <w:t xml:space="preserve"> make a pair.</w:t>
      </w:r>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Team up with two other people to make a group of three.</w:t>
      </w:r>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Has everybody got a partner?</w:t>
      </w:r>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lastRenderedPageBreak/>
        <w:t>Haven't you got anyone to work with?</w:t>
      </w:r>
    </w:p>
    <w:p w:rsidR="00B65D89" w:rsidRPr="00705911" w:rsidRDefault="00B65D89" w:rsidP="004C4978">
      <w:pPr>
        <w:rPr>
          <w:rStyle w:val="Strong"/>
          <w:sz w:val="22"/>
        </w:rPr>
      </w:pPr>
      <w:bookmarkStart w:id="61" w:name="_Toc340656858"/>
      <w:r w:rsidRPr="00705911">
        <w:rPr>
          <w:rStyle w:val="Strong"/>
          <w:sz w:val="22"/>
        </w:rPr>
        <w:t>Could you join this group?</w:t>
      </w:r>
      <w:bookmarkEnd w:id="61"/>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You'll have to join Julia's group. </w:t>
      </w:r>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Len</w:t>
      </w:r>
      <w:r w:rsidR="00E72E0A">
        <w:rPr>
          <w:rFonts w:cstheme="minorHAnsi"/>
          <w:color w:val="000000" w:themeColor="text1"/>
        </w:rPr>
        <w:t>a and Marco, you can</w:t>
      </w:r>
      <w:r w:rsidR="00AF23B0">
        <w:rPr>
          <w:rFonts w:cstheme="minorHAnsi"/>
          <w:color w:val="000000" w:themeColor="text1"/>
        </w:rPr>
        <w:t xml:space="preserve"> form </w:t>
      </w:r>
      <w:r w:rsidR="00E72E0A">
        <w:rPr>
          <w:rFonts w:cstheme="minorHAnsi"/>
          <w:color w:val="000000" w:themeColor="text1"/>
        </w:rPr>
        <w:t>group.</w:t>
      </w:r>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Could you work with Michael today? </w:t>
      </w:r>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Move over to this group, Melanie. </w:t>
      </w:r>
    </w:p>
    <w:p w:rsidR="00B65D89" w:rsidRPr="00705911" w:rsidRDefault="00B65D89" w:rsidP="00B65D8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Can you team up with Sara? </w:t>
      </w:r>
    </w:p>
    <w:p w:rsidR="00A374B3" w:rsidRPr="00705911" w:rsidRDefault="00AF23B0" w:rsidP="00B65D89">
      <w:pPr>
        <w:autoSpaceDE w:val="0"/>
        <w:autoSpaceDN w:val="0"/>
        <w:adjustRightInd w:val="0"/>
        <w:spacing w:after="0" w:line="240" w:lineRule="auto"/>
        <w:ind w:left="960" w:hanging="960"/>
        <w:rPr>
          <w:rFonts w:cstheme="minorHAnsi"/>
          <w:color w:val="000000" w:themeColor="text1"/>
        </w:rPr>
      </w:pPr>
      <w:r>
        <w:rPr>
          <w:rFonts w:cstheme="minorHAnsi"/>
          <w:color w:val="000000" w:themeColor="text1"/>
        </w:rPr>
        <w:t xml:space="preserve">We need one more person </w:t>
      </w:r>
      <w:r w:rsidR="00B65D89" w:rsidRPr="00705911">
        <w:rPr>
          <w:rFonts w:cstheme="minorHAnsi"/>
          <w:color w:val="000000" w:themeColor="text1"/>
        </w:rPr>
        <w:t>in this group.</w:t>
      </w:r>
    </w:p>
    <w:p w:rsidR="007D039C" w:rsidRPr="00705911" w:rsidRDefault="007D039C" w:rsidP="007D039C">
      <w:pPr>
        <w:autoSpaceDE w:val="0"/>
        <w:autoSpaceDN w:val="0"/>
        <w:adjustRightInd w:val="0"/>
        <w:spacing w:after="0" w:line="240" w:lineRule="auto"/>
        <w:rPr>
          <w:rFonts w:cstheme="minorHAnsi"/>
          <w:b/>
          <w:bCs/>
          <w:color w:val="000000" w:themeColor="text1"/>
        </w:rPr>
      </w:pPr>
    </w:p>
    <w:p w:rsidR="007D039C" w:rsidRPr="001D2947" w:rsidRDefault="007D039C" w:rsidP="007D039C">
      <w:pPr>
        <w:autoSpaceDE w:val="0"/>
        <w:autoSpaceDN w:val="0"/>
        <w:adjustRightInd w:val="0"/>
        <w:spacing w:after="0" w:line="240" w:lineRule="auto"/>
        <w:ind w:left="960" w:hanging="960"/>
        <w:rPr>
          <w:rFonts w:cstheme="minorHAnsi"/>
          <w:b/>
          <w:color w:val="000000" w:themeColor="text1"/>
          <w:sz w:val="24"/>
        </w:rPr>
      </w:pPr>
      <w:r w:rsidRPr="001D2947">
        <w:rPr>
          <w:rFonts w:cstheme="minorHAnsi"/>
          <w:b/>
          <w:color w:val="000000" w:themeColor="text1"/>
          <w:sz w:val="24"/>
        </w:rPr>
        <w:t>Checking answers</w:t>
      </w:r>
    </w:p>
    <w:p w:rsidR="007D039C" w:rsidRPr="00640436" w:rsidRDefault="007D039C" w:rsidP="007D039C">
      <w:pPr>
        <w:autoSpaceDE w:val="0"/>
        <w:autoSpaceDN w:val="0"/>
        <w:adjustRightInd w:val="0"/>
        <w:spacing w:after="0" w:line="240" w:lineRule="auto"/>
        <w:ind w:left="960" w:hanging="960"/>
        <w:rPr>
          <w:rFonts w:cstheme="minorHAnsi"/>
          <w:iCs/>
          <w:color w:val="000000" w:themeColor="text1"/>
        </w:rPr>
      </w:pPr>
      <w:r w:rsidRPr="00640436">
        <w:rPr>
          <w:rFonts w:cstheme="minorHAnsi"/>
          <w:iCs/>
          <w:color w:val="000000" w:themeColor="text1"/>
        </w:rPr>
        <w:t>How did you answer number</w:t>
      </w:r>
      <w:r w:rsidR="00AF23B0" w:rsidRPr="00640436">
        <w:rPr>
          <w:rFonts w:cstheme="minorHAnsi"/>
          <w:iCs/>
          <w:color w:val="000000" w:themeColor="text1"/>
        </w:rPr>
        <w:t xml:space="preserve"> 1</w:t>
      </w:r>
      <w:r w:rsidRPr="00640436">
        <w:rPr>
          <w:rFonts w:cstheme="minorHAnsi"/>
          <w:iCs/>
          <w:color w:val="000000" w:themeColor="text1"/>
        </w:rPr>
        <w:t>?</w:t>
      </w:r>
    </w:p>
    <w:p w:rsidR="00AF23B0" w:rsidRPr="00640436" w:rsidRDefault="007D039C" w:rsidP="007D039C">
      <w:pPr>
        <w:autoSpaceDE w:val="0"/>
        <w:autoSpaceDN w:val="0"/>
        <w:adjustRightInd w:val="0"/>
        <w:spacing w:after="0" w:line="240" w:lineRule="auto"/>
        <w:rPr>
          <w:rFonts w:cstheme="minorHAnsi"/>
          <w:iCs/>
          <w:color w:val="000000" w:themeColor="text1"/>
        </w:rPr>
      </w:pPr>
      <w:r w:rsidRPr="00640436">
        <w:rPr>
          <w:rFonts w:cstheme="minorHAnsi"/>
          <w:iCs/>
          <w:color w:val="000000" w:themeColor="text1"/>
        </w:rPr>
        <w:t>I agree.</w:t>
      </w:r>
    </w:p>
    <w:p w:rsidR="007D039C" w:rsidRPr="00640436" w:rsidRDefault="007D039C" w:rsidP="007D039C">
      <w:pPr>
        <w:autoSpaceDE w:val="0"/>
        <w:autoSpaceDN w:val="0"/>
        <w:adjustRightInd w:val="0"/>
        <w:spacing w:after="0" w:line="240" w:lineRule="auto"/>
        <w:rPr>
          <w:rFonts w:cstheme="minorHAnsi"/>
          <w:iCs/>
          <w:color w:val="000000" w:themeColor="text1"/>
        </w:rPr>
      </w:pPr>
      <w:r w:rsidRPr="00640436">
        <w:rPr>
          <w:rFonts w:cstheme="minorHAnsi"/>
          <w:iCs/>
          <w:color w:val="000000" w:themeColor="text1"/>
        </w:rPr>
        <w:t>I don’t agree.</w:t>
      </w:r>
    </w:p>
    <w:p w:rsidR="007D039C" w:rsidRPr="00640436" w:rsidRDefault="007D039C" w:rsidP="007D039C">
      <w:pPr>
        <w:autoSpaceDE w:val="0"/>
        <w:autoSpaceDN w:val="0"/>
        <w:adjustRightInd w:val="0"/>
        <w:spacing w:after="0" w:line="240" w:lineRule="auto"/>
        <w:rPr>
          <w:rFonts w:cstheme="minorHAnsi"/>
          <w:iCs/>
          <w:color w:val="000000" w:themeColor="text1"/>
        </w:rPr>
      </w:pPr>
      <w:r w:rsidRPr="00640436">
        <w:rPr>
          <w:rFonts w:cstheme="minorHAnsi"/>
          <w:iCs/>
          <w:color w:val="000000" w:themeColor="text1"/>
        </w:rPr>
        <w:t>What do you think?</w:t>
      </w:r>
      <w:r w:rsidR="007858FA" w:rsidRPr="007858FA">
        <w:rPr>
          <w:noProof/>
        </w:rPr>
        <w:t xml:space="preserve"> </w:t>
      </w:r>
    </w:p>
    <w:p w:rsidR="00AF23B0" w:rsidRPr="00640436" w:rsidRDefault="007D039C" w:rsidP="007D039C">
      <w:pPr>
        <w:autoSpaceDE w:val="0"/>
        <w:autoSpaceDN w:val="0"/>
        <w:adjustRightInd w:val="0"/>
        <w:spacing w:after="0" w:line="240" w:lineRule="auto"/>
        <w:rPr>
          <w:rFonts w:cstheme="minorHAnsi"/>
          <w:iCs/>
          <w:color w:val="000000" w:themeColor="text1"/>
        </w:rPr>
      </w:pPr>
      <w:r w:rsidRPr="00640436">
        <w:rPr>
          <w:rFonts w:cstheme="minorHAnsi"/>
          <w:iCs/>
          <w:color w:val="000000" w:themeColor="text1"/>
        </w:rPr>
        <w:t>I think that’s right.</w:t>
      </w:r>
    </w:p>
    <w:p w:rsidR="007D039C" w:rsidRPr="00640436" w:rsidRDefault="007D039C" w:rsidP="007D039C">
      <w:pPr>
        <w:autoSpaceDE w:val="0"/>
        <w:autoSpaceDN w:val="0"/>
        <w:adjustRightInd w:val="0"/>
        <w:spacing w:after="0" w:line="240" w:lineRule="auto"/>
        <w:rPr>
          <w:rFonts w:cstheme="minorHAnsi"/>
          <w:iCs/>
          <w:color w:val="000000" w:themeColor="text1"/>
        </w:rPr>
      </w:pPr>
      <w:r w:rsidRPr="00640436">
        <w:rPr>
          <w:rFonts w:cstheme="minorHAnsi"/>
          <w:iCs/>
          <w:color w:val="000000" w:themeColor="text1"/>
        </w:rPr>
        <w:t>I think that’s wrong.</w:t>
      </w:r>
    </w:p>
    <w:p w:rsidR="007D039C" w:rsidRPr="00640436" w:rsidRDefault="007D039C" w:rsidP="007D039C">
      <w:pPr>
        <w:autoSpaceDE w:val="0"/>
        <w:autoSpaceDN w:val="0"/>
        <w:adjustRightInd w:val="0"/>
        <w:spacing w:after="0" w:line="240" w:lineRule="auto"/>
        <w:ind w:left="960" w:hanging="960"/>
        <w:rPr>
          <w:rFonts w:cstheme="minorHAnsi"/>
          <w:iCs/>
          <w:color w:val="000000" w:themeColor="text1"/>
        </w:rPr>
      </w:pPr>
      <w:r w:rsidRPr="00640436">
        <w:rPr>
          <w:rFonts w:cstheme="minorHAnsi"/>
          <w:iCs/>
          <w:color w:val="000000" w:themeColor="text1"/>
        </w:rPr>
        <w:t>Let’s ask the teacher about this.</w:t>
      </w:r>
    </w:p>
    <w:p w:rsidR="00600EDC" w:rsidRDefault="00600EDC" w:rsidP="00B65D89">
      <w:pPr>
        <w:autoSpaceDE w:val="0"/>
        <w:autoSpaceDN w:val="0"/>
        <w:adjustRightInd w:val="0"/>
        <w:spacing w:after="0" w:line="240" w:lineRule="auto"/>
        <w:ind w:left="960" w:hanging="960"/>
        <w:rPr>
          <w:rFonts w:cstheme="minorHAnsi"/>
          <w:color w:val="000000" w:themeColor="text1"/>
        </w:rPr>
        <w:sectPr w:rsidR="00600EDC" w:rsidSect="00600EDC">
          <w:type w:val="continuous"/>
          <w:pgSz w:w="12240" w:h="15840"/>
          <w:pgMar w:top="567" w:right="851" w:bottom="567" w:left="851" w:header="720" w:footer="720" w:gutter="0"/>
          <w:cols w:num="2" w:space="720"/>
          <w:docGrid w:linePitch="360"/>
        </w:sectPr>
      </w:pPr>
    </w:p>
    <w:p w:rsidR="000A4BD1" w:rsidRDefault="000A4BD1" w:rsidP="00B65D89">
      <w:pPr>
        <w:autoSpaceDE w:val="0"/>
        <w:autoSpaceDN w:val="0"/>
        <w:adjustRightInd w:val="0"/>
        <w:spacing w:after="0" w:line="240" w:lineRule="auto"/>
        <w:ind w:left="960" w:hanging="960"/>
        <w:rPr>
          <w:rFonts w:cstheme="minorHAnsi"/>
          <w:color w:val="000000" w:themeColor="text1"/>
        </w:rPr>
      </w:pPr>
    </w:p>
    <w:p w:rsidR="00600EDC" w:rsidRDefault="00600EDC" w:rsidP="00B65D89">
      <w:pPr>
        <w:autoSpaceDE w:val="0"/>
        <w:autoSpaceDN w:val="0"/>
        <w:adjustRightInd w:val="0"/>
        <w:spacing w:after="0" w:line="240" w:lineRule="auto"/>
        <w:ind w:left="960" w:hanging="960"/>
        <w:rPr>
          <w:rFonts w:cstheme="minorHAnsi"/>
          <w:color w:val="000000" w:themeColor="text1"/>
        </w:rPr>
      </w:pPr>
    </w:p>
    <w:p w:rsidR="00600EDC" w:rsidRDefault="00600EDC" w:rsidP="00B65D89">
      <w:pPr>
        <w:autoSpaceDE w:val="0"/>
        <w:autoSpaceDN w:val="0"/>
        <w:adjustRightInd w:val="0"/>
        <w:spacing w:after="0" w:line="240" w:lineRule="auto"/>
        <w:ind w:left="960" w:hanging="960"/>
        <w:rPr>
          <w:rFonts w:cstheme="minorHAnsi"/>
          <w:color w:val="000000" w:themeColor="text1"/>
        </w:rPr>
      </w:pPr>
    </w:p>
    <w:p w:rsidR="00B338E3" w:rsidRPr="008963A7" w:rsidRDefault="00B338E3" w:rsidP="00CC1FFB">
      <w:pPr>
        <w:pStyle w:val="Title"/>
        <w:numPr>
          <w:ilvl w:val="0"/>
          <w:numId w:val="1"/>
        </w:numPr>
        <w:ind w:left="851" w:hanging="851"/>
        <w:outlineLvl w:val="0"/>
        <w:rPr>
          <w:b/>
          <w:sz w:val="44"/>
        </w:rPr>
      </w:pPr>
      <w:bookmarkStart w:id="62" w:name="_Toc340656859"/>
      <w:bookmarkStart w:id="63" w:name="_Toc435450001"/>
      <w:r w:rsidRPr="008963A7">
        <w:rPr>
          <w:b/>
          <w:sz w:val="44"/>
        </w:rPr>
        <w:t xml:space="preserve">Playing </w:t>
      </w:r>
      <w:r w:rsidR="00D92AAE" w:rsidRPr="008963A7">
        <w:rPr>
          <w:b/>
          <w:sz w:val="44"/>
        </w:rPr>
        <w:t>Games</w:t>
      </w:r>
      <w:bookmarkEnd w:id="62"/>
      <w:bookmarkEnd w:id="63"/>
    </w:p>
    <w:p w:rsidR="00272EE1" w:rsidRPr="00CD1C9E" w:rsidRDefault="00272EE1" w:rsidP="00272EE1">
      <w:pPr>
        <w:pStyle w:val="NoSpacing"/>
        <w:rPr>
          <w:rStyle w:val="Strong"/>
          <w:color w:val="000000" w:themeColor="text1"/>
        </w:rPr>
        <w:sectPr w:rsidR="00272EE1" w:rsidRPr="00CD1C9E" w:rsidSect="009C22A6">
          <w:type w:val="continuous"/>
          <w:pgSz w:w="12240" w:h="15840"/>
          <w:pgMar w:top="567" w:right="851" w:bottom="567" w:left="851" w:header="720" w:footer="720" w:gutter="0"/>
          <w:cols w:space="720"/>
          <w:docGrid w:linePitch="360"/>
        </w:sectPr>
      </w:pPr>
    </w:p>
    <w:p w:rsidR="00B338E3" w:rsidRPr="00F97D05" w:rsidRDefault="00B338E3" w:rsidP="00272EE1">
      <w:pPr>
        <w:pStyle w:val="NoSpacing"/>
        <w:rPr>
          <w:rStyle w:val="Strong"/>
          <w:color w:val="000000" w:themeColor="text1"/>
          <w:sz w:val="22"/>
        </w:rPr>
      </w:pPr>
      <w:r w:rsidRPr="00F97D05">
        <w:rPr>
          <w:rStyle w:val="Strong"/>
          <w:color w:val="000000" w:themeColor="text1"/>
          <w:sz w:val="22"/>
        </w:rPr>
        <w:lastRenderedPageBreak/>
        <w:t>Let's play a game.</w:t>
      </w:r>
    </w:p>
    <w:p w:rsidR="00B338E3" w:rsidRPr="00F97D05" w:rsidRDefault="00B338E3" w:rsidP="00B338E3">
      <w:pPr>
        <w:pStyle w:val="NoSpacing"/>
        <w:rPr>
          <w:color w:val="000000" w:themeColor="text1"/>
        </w:rPr>
      </w:pPr>
      <w:r w:rsidRPr="00F97D05">
        <w:rPr>
          <w:color w:val="000000" w:themeColor="text1"/>
        </w:rPr>
        <w:t>Get into two teams.</w:t>
      </w:r>
    </w:p>
    <w:p w:rsidR="00B338E3" w:rsidRPr="00F97D05" w:rsidRDefault="00B338E3" w:rsidP="00B338E3">
      <w:pPr>
        <w:pStyle w:val="NoSpacing"/>
        <w:rPr>
          <w:color w:val="000000" w:themeColor="text1"/>
        </w:rPr>
      </w:pPr>
      <w:r w:rsidRPr="00F97D05">
        <w:rPr>
          <w:color w:val="000000" w:themeColor="text1"/>
        </w:rPr>
        <w:t>Listen carefully to the rules.</w:t>
      </w:r>
    </w:p>
    <w:p w:rsidR="00B338E3" w:rsidRPr="00F97D05" w:rsidRDefault="00B338E3" w:rsidP="00B338E3">
      <w:pPr>
        <w:pStyle w:val="NoSpacing"/>
        <w:rPr>
          <w:color w:val="000000" w:themeColor="text1"/>
        </w:rPr>
      </w:pPr>
      <w:r w:rsidRPr="00F97D05">
        <w:rPr>
          <w:color w:val="000000" w:themeColor="text1"/>
        </w:rPr>
        <w:t>Are you ready?</w:t>
      </w:r>
    </w:p>
    <w:p w:rsidR="00B338E3" w:rsidRPr="00F97D05" w:rsidRDefault="00B338E3" w:rsidP="00B338E3">
      <w:pPr>
        <w:pStyle w:val="NoSpacing"/>
        <w:rPr>
          <w:color w:val="000000" w:themeColor="text1"/>
        </w:rPr>
      </w:pPr>
      <w:r w:rsidRPr="00F97D05">
        <w:rPr>
          <w:color w:val="000000" w:themeColor="text1"/>
        </w:rPr>
        <w:t>It's</w:t>
      </w:r>
      <w:r w:rsidR="00705911" w:rsidRPr="00F97D05">
        <w:rPr>
          <w:color w:val="000000" w:themeColor="text1"/>
        </w:rPr>
        <w:t xml:space="preserve"> </w:t>
      </w:r>
      <w:r w:rsidRPr="00F97D05">
        <w:rPr>
          <w:color w:val="000000" w:themeColor="text1"/>
        </w:rPr>
        <w:t>your</w:t>
      </w:r>
      <w:r w:rsidR="00705911" w:rsidRPr="00F97D05">
        <w:rPr>
          <w:color w:val="000000" w:themeColor="text1"/>
        </w:rPr>
        <w:t xml:space="preserve"> </w:t>
      </w:r>
      <w:r w:rsidRPr="00F97D05">
        <w:rPr>
          <w:color w:val="000000" w:themeColor="text1"/>
        </w:rPr>
        <w:t>turn.</w:t>
      </w:r>
    </w:p>
    <w:p w:rsidR="00B338E3" w:rsidRPr="00F97D05" w:rsidRDefault="00B338E3" w:rsidP="00B338E3">
      <w:pPr>
        <w:pStyle w:val="NoSpacing"/>
        <w:rPr>
          <w:color w:val="000000" w:themeColor="text1"/>
        </w:rPr>
      </w:pPr>
      <w:proofErr w:type="gramStart"/>
      <w:r w:rsidRPr="00F97D05">
        <w:rPr>
          <w:color w:val="000000" w:themeColor="text1"/>
        </w:rPr>
        <w:t>One point for this team.</w:t>
      </w:r>
      <w:proofErr w:type="gramEnd"/>
    </w:p>
    <w:p w:rsidR="00B338E3" w:rsidRDefault="00B338E3" w:rsidP="00B338E3">
      <w:pPr>
        <w:pStyle w:val="NoSpacing"/>
        <w:rPr>
          <w:color w:val="000000" w:themeColor="text1"/>
        </w:rPr>
      </w:pPr>
      <w:proofErr w:type="gramStart"/>
      <w:r w:rsidRPr="00F97D05">
        <w:rPr>
          <w:color w:val="000000" w:themeColor="text1"/>
        </w:rPr>
        <w:t>Last question.</w:t>
      </w:r>
      <w:proofErr w:type="gramEnd"/>
    </w:p>
    <w:p w:rsidR="00640436" w:rsidRPr="00F97D05" w:rsidRDefault="00640436" w:rsidP="00B338E3">
      <w:pPr>
        <w:pStyle w:val="NoSpacing"/>
        <w:rPr>
          <w:color w:val="000000" w:themeColor="text1"/>
        </w:rPr>
      </w:pPr>
    </w:p>
    <w:p w:rsidR="00B338E3" w:rsidRPr="00F97D05" w:rsidRDefault="00B338E3" w:rsidP="00272EE1">
      <w:pPr>
        <w:pStyle w:val="NoSpacing"/>
        <w:rPr>
          <w:rStyle w:val="Strong"/>
          <w:color w:val="000000" w:themeColor="text1"/>
          <w:sz w:val="22"/>
        </w:rPr>
      </w:pPr>
      <w:bookmarkStart w:id="64" w:name="bookmark3"/>
      <w:r w:rsidRPr="00F97D05">
        <w:rPr>
          <w:rStyle w:val="Strong"/>
          <w:color w:val="000000" w:themeColor="text1"/>
          <w:sz w:val="22"/>
        </w:rPr>
        <w:t>Songs, rhymes and chants</w:t>
      </w:r>
      <w:bookmarkEnd w:id="64"/>
      <w:r w:rsidR="00640436">
        <w:rPr>
          <w:rStyle w:val="Strong"/>
          <w:color w:val="000000" w:themeColor="text1"/>
          <w:sz w:val="22"/>
        </w:rPr>
        <w:t xml:space="preserve">: </w:t>
      </w:r>
    </w:p>
    <w:p w:rsidR="00B338E3" w:rsidRPr="00F97D05" w:rsidRDefault="00B338E3" w:rsidP="00B338E3">
      <w:pPr>
        <w:pStyle w:val="NoSpacing"/>
        <w:rPr>
          <w:color w:val="000000" w:themeColor="text1"/>
        </w:rPr>
      </w:pPr>
      <w:r w:rsidRPr="00F97D05">
        <w:rPr>
          <w:color w:val="000000" w:themeColor="text1"/>
        </w:rPr>
        <w:t xml:space="preserve">It's time for a song. </w:t>
      </w:r>
    </w:p>
    <w:p w:rsidR="00B338E3" w:rsidRPr="00F97D05" w:rsidRDefault="00B338E3" w:rsidP="00B338E3">
      <w:pPr>
        <w:pStyle w:val="NoSpacing"/>
        <w:rPr>
          <w:color w:val="000000" w:themeColor="text1"/>
        </w:rPr>
      </w:pPr>
      <w:r w:rsidRPr="00F97D05">
        <w:rPr>
          <w:color w:val="000000" w:themeColor="text1"/>
        </w:rPr>
        <w:t xml:space="preserve">Do you know this song? </w:t>
      </w:r>
    </w:p>
    <w:p w:rsidR="00B338E3" w:rsidRPr="00F97D05" w:rsidRDefault="00B338E3" w:rsidP="00B338E3">
      <w:pPr>
        <w:pStyle w:val="NoSpacing"/>
        <w:rPr>
          <w:color w:val="000000" w:themeColor="text1"/>
        </w:rPr>
      </w:pPr>
      <w:r w:rsidRPr="00F97D05">
        <w:rPr>
          <w:color w:val="000000" w:themeColor="text1"/>
        </w:rPr>
        <w:t xml:space="preserve">Repeat the words after me. </w:t>
      </w:r>
    </w:p>
    <w:p w:rsidR="00B338E3" w:rsidRPr="00F97D05" w:rsidRDefault="00B338E3" w:rsidP="00B338E3">
      <w:pPr>
        <w:pStyle w:val="NoSpacing"/>
        <w:rPr>
          <w:color w:val="000000" w:themeColor="text1"/>
        </w:rPr>
      </w:pPr>
      <w:r w:rsidRPr="00F97D05">
        <w:rPr>
          <w:color w:val="000000" w:themeColor="text1"/>
        </w:rPr>
        <w:t>Sing along with the recording.</w:t>
      </w:r>
    </w:p>
    <w:p w:rsidR="00640436" w:rsidRDefault="00640436" w:rsidP="00272EE1">
      <w:pPr>
        <w:pStyle w:val="NoSpacing"/>
        <w:rPr>
          <w:rStyle w:val="Strong"/>
          <w:color w:val="000000" w:themeColor="text1"/>
          <w:sz w:val="22"/>
        </w:rPr>
      </w:pPr>
    </w:p>
    <w:p w:rsidR="00B338E3" w:rsidRPr="00F97D05" w:rsidRDefault="00B338E3" w:rsidP="00272EE1">
      <w:pPr>
        <w:pStyle w:val="NoSpacing"/>
        <w:rPr>
          <w:rStyle w:val="Strong"/>
          <w:color w:val="000000" w:themeColor="text1"/>
          <w:sz w:val="22"/>
        </w:rPr>
      </w:pPr>
      <w:r w:rsidRPr="00F97D05">
        <w:rPr>
          <w:rStyle w:val="Strong"/>
          <w:color w:val="000000" w:themeColor="text1"/>
          <w:sz w:val="22"/>
        </w:rPr>
        <w:t>Acting out</w:t>
      </w:r>
      <w:r w:rsidR="00640436">
        <w:rPr>
          <w:rStyle w:val="Strong"/>
          <w:color w:val="000000" w:themeColor="text1"/>
          <w:sz w:val="22"/>
        </w:rPr>
        <w:t>:</w:t>
      </w:r>
    </w:p>
    <w:p w:rsidR="00B338E3" w:rsidRPr="00F97D05" w:rsidRDefault="00B338E3" w:rsidP="00B338E3">
      <w:pPr>
        <w:pStyle w:val="NoSpacing"/>
        <w:rPr>
          <w:color w:val="000000" w:themeColor="text1"/>
        </w:rPr>
      </w:pPr>
      <w:r w:rsidRPr="00F97D05">
        <w:rPr>
          <w:color w:val="000000" w:themeColor="text1"/>
        </w:rPr>
        <w:t xml:space="preserve">Let's act out this dialogue. </w:t>
      </w:r>
    </w:p>
    <w:p w:rsidR="00B338E3" w:rsidRDefault="00B338E3" w:rsidP="00B338E3">
      <w:pPr>
        <w:pStyle w:val="NoSpacing"/>
        <w:rPr>
          <w:color w:val="000000" w:themeColor="text1"/>
        </w:rPr>
      </w:pPr>
      <w:r w:rsidRPr="00F97D05">
        <w:rPr>
          <w:color w:val="000000" w:themeColor="text1"/>
        </w:rPr>
        <w:t xml:space="preserve">Who wants to be the detective? </w:t>
      </w:r>
    </w:p>
    <w:p w:rsidR="00B338E3" w:rsidRPr="00F97D05" w:rsidRDefault="00B338E3" w:rsidP="00B338E3">
      <w:pPr>
        <w:pStyle w:val="NoSpacing"/>
        <w:rPr>
          <w:color w:val="000000" w:themeColor="text1"/>
        </w:rPr>
      </w:pPr>
      <w:r w:rsidRPr="00F97D05">
        <w:rPr>
          <w:color w:val="000000" w:themeColor="text1"/>
        </w:rPr>
        <w:lastRenderedPageBreak/>
        <w:t>You have five minutes to</w:t>
      </w:r>
      <w:r w:rsidR="00AF23B0">
        <w:rPr>
          <w:color w:val="000000" w:themeColor="text1"/>
        </w:rPr>
        <w:t xml:space="preserve"> practice</w:t>
      </w:r>
      <w:r w:rsidRPr="00F97D05">
        <w:rPr>
          <w:color w:val="000000" w:themeColor="text1"/>
        </w:rPr>
        <w:t xml:space="preserve">. </w:t>
      </w:r>
    </w:p>
    <w:p w:rsidR="00B338E3" w:rsidRDefault="00B338E3" w:rsidP="00B338E3">
      <w:pPr>
        <w:pStyle w:val="NoSpacing"/>
        <w:rPr>
          <w:color w:val="000000" w:themeColor="text1"/>
        </w:rPr>
      </w:pPr>
      <w:r w:rsidRPr="00F97D05">
        <w:rPr>
          <w:color w:val="000000" w:themeColor="text1"/>
        </w:rPr>
        <w:t>Give yourselves a clap.</w:t>
      </w:r>
    </w:p>
    <w:p w:rsidR="00640436" w:rsidRPr="00F97D05" w:rsidRDefault="00640436" w:rsidP="00B338E3">
      <w:pPr>
        <w:pStyle w:val="NoSpacing"/>
        <w:rPr>
          <w:color w:val="000000" w:themeColor="text1"/>
        </w:rPr>
      </w:pPr>
    </w:p>
    <w:p w:rsidR="00B338E3" w:rsidRPr="00F97D05" w:rsidRDefault="00B338E3" w:rsidP="00272EE1">
      <w:pPr>
        <w:pStyle w:val="NoSpacing"/>
        <w:rPr>
          <w:rStyle w:val="Strong"/>
          <w:color w:val="000000" w:themeColor="text1"/>
          <w:sz w:val="22"/>
        </w:rPr>
      </w:pPr>
      <w:bookmarkStart w:id="65" w:name="bookmark4"/>
      <w:r w:rsidRPr="00F97D05">
        <w:rPr>
          <w:rStyle w:val="Strong"/>
          <w:color w:val="000000" w:themeColor="text1"/>
          <w:sz w:val="22"/>
        </w:rPr>
        <w:t>Preparing and organizing displays</w:t>
      </w:r>
      <w:bookmarkEnd w:id="65"/>
      <w:r w:rsidR="00640436">
        <w:rPr>
          <w:rStyle w:val="Strong"/>
          <w:color w:val="000000" w:themeColor="text1"/>
          <w:sz w:val="22"/>
        </w:rPr>
        <w:t>:</w:t>
      </w:r>
    </w:p>
    <w:p w:rsidR="00B338E3" w:rsidRPr="00F97D05" w:rsidRDefault="00B338E3" w:rsidP="00B338E3">
      <w:pPr>
        <w:pStyle w:val="NoSpacing"/>
        <w:rPr>
          <w:color w:val="000000" w:themeColor="text1"/>
        </w:rPr>
      </w:pPr>
      <w:r w:rsidRPr="00F97D05">
        <w:rPr>
          <w:color w:val="000000" w:themeColor="text1"/>
        </w:rPr>
        <w:t xml:space="preserve">You are going to prepare a poster. </w:t>
      </w:r>
    </w:p>
    <w:p w:rsidR="00B338E3" w:rsidRPr="00F97D05" w:rsidRDefault="00B338E3" w:rsidP="00B338E3">
      <w:pPr>
        <w:pStyle w:val="NoSpacing"/>
        <w:rPr>
          <w:color w:val="000000" w:themeColor="text1"/>
        </w:rPr>
      </w:pPr>
      <w:r w:rsidRPr="00F97D05">
        <w:rPr>
          <w:color w:val="000000" w:themeColor="text1"/>
        </w:rPr>
        <w:t xml:space="preserve">First decide what information to include. </w:t>
      </w:r>
    </w:p>
    <w:p w:rsidR="00B338E3" w:rsidRPr="00F97D05" w:rsidRDefault="00B338E3" w:rsidP="00B338E3">
      <w:pPr>
        <w:pStyle w:val="NoSpacing"/>
        <w:rPr>
          <w:color w:val="000000" w:themeColor="text1"/>
        </w:rPr>
      </w:pPr>
      <w:r w:rsidRPr="00F97D05">
        <w:rPr>
          <w:color w:val="000000" w:themeColor="text1"/>
        </w:rPr>
        <w:t xml:space="preserve">Now try out different designs. </w:t>
      </w:r>
    </w:p>
    <w:p w:rsidR="00B338E3" w:rsidRDefault="00B338E3" w:rsidP="00B338E3">
      <w:pPr>
        <w:pStyle w:val="NoSpacing"/>
        <w:rPr>
          <w:color w:val="000000" w:themeColor="text1"/>
        </w:rPr>
      </w:pPr>
      <w:r w:rsidRPr="00F97D05">
        <w:rPr>
          <w:color w:val="000000" w:themeColor="text1"/>
        </w:rPr>
        <w:t>Let's make the display.</w:t>
      </w:r>
    </w:p>
    <w:p w:rsidR="00640436" w:rsidRPr="00F97D05" w:rsidRDefault="00640436" w:rsidP="00B338E3">
      <w:pPr>
        <w:pStyle w:val="NoSpacing"/>
        <w:rPr>
          <w:color w:val="000000" w:themeColor="text1"/>
        </w:rPr>
      </w:pPr>
    </w:p>
    <w:p w:rsidR="00B338E3" w:rsidRPr="00F97D05" w:rsidRDefault="00B338E3" w:rsidP="00272EE1">
      <w:pPr>
        <w:pStyle w:val="NoSpacing"/>
        <w:rPr>
          <w:rStyle w:val="Strong"/>
          <w:color w:val="000000" w:themeColor="text1"/>
          <w:sz w:val="22"/>
        </w:rPr>
      </w:pPr>
      <w:bookmarkStart w:id="66" w:name="bookmark5"/>
      <w:r w:rsidRPr="00F97D05">
        <w:rPr>
          <w:rStyle w:val="Strong"/>
          <w:color w:val="000000" w:themeColor="text1"/>
          <w:sz w:val="22"/>
        </w:rPr>
        <w:t>Using objects</w:t>
      </w:r>
      <w:r w:rsidR="00640436">
        <w:rPr>
          <w:rStyle w:val="Strong"/>
          <w:color w:val="000000" w:themeColor="text1"/>
          <w:sz w:val="22"/>
        </w:rPr>
        <w:t>:</w:t>
      </w:r>
      <w:r w:rsidRPr="00F97D05">
        <w:rPr>
          <w:rStyle w:val="Strong"/>
          <w:color w:val="000000" w:themeColor="text1"/>
          <w:sz w:val="22"/>
        </w:rPr>
        <w:t xml:space="preserve"> </w:t>
      </w:r>
      <w:bookmarkEnd w:id="66"/>
    </w:p>
    <w:p w:rsidR="00B338E3" w:rsidRPr="00F97D05" w:rsidRDefault="00B338E3" w:rsidP="00B338E3">
      <w:pPr>
        <w:pStyle w:val="NoSpacing"/>
        <w:rPr>
          <w:color w:val="000000" w:themeColor="text1"/>
        </w:rPr>
      </w:pPr>
      <w:r w:rsidRPr="00F97D05">
        <w:rPr>
          <w:color w:val="000000" w:themeColor="text1"/>
        </w:rPr>
        <w:t xml:space="preserve">I have something to show you. </w:t>
      </w:r>
    </w:p>
    <w:p w:rsidR="00B338E3" w:rsidRPr="00F97D05" w:rsidRDefault="00B338E3" w:rsidP="00B338E3">
      <w:pPr>
        <w:pStyle w:val="NoSpacing"/>
        <w:rPr>
          <w:color w:val="000000" w:themeColor="text1"/>
        </w:rPr>
      </w:pPr>
      <w:r w:rsidRPr="00F97D05">
        <w:rPr>
          <w:color w:val="000000" w:themeColor="text1"/>
        </w:rPr>
        <w:t xml:space="preserve">I'll give you a clue first. </w:t>
      </w:r>
    </w:p>
    <w:p w:rsidR="00B338E3" w:rsidRPr="00F97D05" w:rsidRDefault="00B338E3" w:rsidP="00B338E3">
      <w:pPr>
        <w:pStyle w:val="NoSpacing"/>
        <w:rPr>
          <w:color w:val="000000" w:themeColor="text1"/>
        </w:rPr>
      </w:pPr>
      <w:r w:rsidRPr="00F97D05">
        <w:rPr>
          <w:color w:val="000000" w:themeColor="text1"/>
        </w:rPr>
        <w:t xml:space="preserve">Look at it carefully. </w:t>
      </w:r>
    </w:p>
    <w:p w:rsidR="00B338E3" w:rsidRPr="00F97D05" w:rsidRDefault="00B338E3" w:rsidP="00B338E3">
      <w:pPr>
        <w:pStyle w:val="NoSpacing"/>
        <w:rPr>
          <w:color w:val="000000" w:themeColor="text1"/>
        </w:rPr>
      </w:pPr>
      <w:r w:rsidRPr="00F97D05">
        <w:rPr>
          <w:color w:val="000000" w:themeColor="text1"/>
        </w:rPr>
        <w:t>How would you describe this?</w:t>
      </w:r>
    </w:p>
    <w:p w:rsidR="00272EE1" w:rsidRDefault="00272EE1" w:rsidP="00237EBD">
      <w:pPr>
        <w:autoSpaceDE w:val="0"/>
        <w:autoSpaceDN w:val="0"/>
        <w:adjustRightInd w:val="0"/>
        <w:spacing w:after="0" w:line="240" w:lineRule="auto"/>
        <w:ind w:left="960" w:hanging="960"/>
        <w:rPr>
          <w:rFonts w:cstheme="minorHAnsi"/>
          <w:color w:val="000000" w:themeColor="text1"/>
        </w:rPr>
        <w:sectPr w:rsidR="00272EE1" w:rsidSect="00600EDC">
          <w:type w:val="continuous"/>
          <w:pgSz w:w="12240" w:h="15840"/>
          <w:pgMar w:top="567" w:right="851" w:bottom="567" w:left="851" w:header="720" w:footer="720" w:gutter="0"/>
          <w:cols w:num="2" w:space="720"/>
          <w:docGrid w:linePitch="360"/>
        </w:sectPr>
      </w:pPr>
    </w:p>
    <w:p w:rsidR="00A374B3" w:rsidRPr="00462F63" w:rsidRDefault="00AB33DF" w:rsidP="00237EBD">
      <w:pPr>
        <w:autoSpaceDE w:val="0"/>
        <w:autoSpaceDN w:val="0"/>
        <w:adjustRightInd w:val="0"/>
        <w:spacing w:after="0" w:line="240" w:lineRule="auto"/>
        <w:ind w:left="960" w:hanging="960"/>
        <w:rPr>
          <w:rFonts w:cstheme="minorHAnsi"/>
          <w:color w:val="000000" w:themeColor="text1"/>
        </w:rPr>
      </w:pPr>
      <w:r>
        <w:rPr>
          <w:noProof/>
        </w:rPr>
        <w:lastRenderedPageBreak/>
        <w:drawing>
          <wp:anchor distT="0" distB="0" distL="114300" distR="114300" simplePos="0" relativeHeight="251724288" behindDoc="1" locked="0" layoutInCell="1" allowOverlap="1" wp14:anchorId="5AF5B760" wp14:editId="1F88CC2C">
            <wp:simplePos x="0" y="0"/>
            <wp:positionH relativeFrom="margin">
              <wp:posOffset>4220845</wp:posOffset>
            </wp:positionH>
            <wp:positionV relativeFrom="margin">
              <wp:posOffset>7759700</wp:posOffset>
            </wp:positionV>
            <wp:extent cx="2609850" cy="1504950"/>
            <wp:effectExtent l="228600" t="228600" r="228600" b="228600"/>
            <wp:wrapThrough wrapText="bothSides">
              <wp:wrapPolygon edited="0">
                <wp:start x="-1892" y="-3281"/>
                <wp:lineTo x="-1892" y="24608"/>
                <wp:lineTo x="23334" y="24608"/>
                <wp:lineTo x="23334" y="-3281"/>
                <wp:lineTo x="-1892" y="-3281"/>
              </wp:wrapPolygon>
            </wp:wrapThrough>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609850" cy="1504950"/>
                    </a:xfrm>
                    <a:prstGeom prst="rect">
                      <a:avLst/>
                    </a:prstGeom>
                    <a:ln w="228600" cap="sq" cmpd="thickThin">
                      <a:solidFill>
                        <a:srgbClr val="0000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p>
    <w:p w:rsidR="00A27DF6" w:rsidRPr="008963A7" w:rsidRDefault="00A27DF6" w:rsidP="00CC1FFB">
      <w:pPr>
        <w:pStyle w:val="Title"/>
        <w:pBdr>
          <w:bottom w:val="none" w:sz="0" w:space="0" w:color="auto"/>
        </w:pBdr>
        <w:outlineLvl w:val="0"/>
        <w:rPr>
          <w:sz w:val="44"/>
        </w:rPr>
      </w:pPr>
    </w:p>
    <w:p w:rsidR="00FE42A5" w:rsidRDefault="00FE42A5" w:rsidP="005D03B7"/>
    <w:p w:rsidR="007D039C" w:rsidRPr="008963A7" w:rsidRDefault="007D039C" w:rsidP="00CC1FFB">
      <w:pPr>
        <w:pStyle w:val="Title"/>
        <w:numPr>
          <w:ilvl w:val="0"/>
          <w:numId w:val="1"/>
        </w:numPr>
        <w:ind w:left="851" w:hanging="851"/>
        <w:outlineLvl w:val="0"/>
        <w:rPr>
          <w:b/>
          <w:sz w:val="44"/>
        </w:rPr>
      </w:pPr>
      <w:bookmarkStart w:id="67" w:name="_Toc435450002"/>
      <w:r w:rsidRPr="008963A7">
        <w:rPr>
          <w:b/>
          <w:sz w:val="44"/>
        </w:rPr>
        <w:lastRenderedPageBreak/>
        <w:t>Dates, Birthdays and Holidays</w:t>
      </w:r>
      <w:bookmarkEnd w:id="67"/>
    </w:p>
    <w:p w:rsidR="007D039C" w:rsidRPr="00462F63" w:rsidRDefault="007D039C" w:rsidP="007D039C">
      <w:pPr>
        <w:autoSpaceDE w:val="0"/>
        <w:autoSpaceDN w:val="0"/>
        <w:adjustRightInd w:val="0"/>
        <w:spacing w:after="0" w:line="240" w:lineRule="auto"/>
        <w:ind w:left="960" w:hanging="960"/>
        <w:rPr>
          <w:rFonts w:cstheme="minorHAnsi"/>
          <w:color w:val="000000" w:themeColor="text1"/>
        </w:rPr>
      </w:pPr>
    </w:p>
    <w:p w:rsidR="008963A7" w:rsidRDefault="008963A7" w:rsidP="00640436">
      <w:pPr>
        <w:spacing w:after="0" w:line="240" w:lineRule="auto"/>
        <w:rPr>
          <w:rStyle w:val="Strong"/>
          <w:sz w:val="22"/>
        </w:rPr>
        <w:sectPr w:rsidR="008963A7" w:rsidSect="009C22A6">
          <w:type w:val="continuous"/>
          <w:pgSz w:w="12240" w:h="15840"/>
          <w:pgMar w:top="567" w:right="851" w:bottom="567" w:left="851" w:header="720" w:footer="720" w:gutter="0"/>
          <w:cols w:space="720"/>
          <w:docGrid w:linePitch="360"/>
        </w:sectPr>
      </w:pPr>
      <w:bookmarkStart w:id="68" w:name="_Toc340656861"/>
    </w:p>
    <w:p w:rsidR="007D039C" w:rsidRPr="00705911" w:rsidRDefault="007D039C" w:rsidP="008963A7">
      <w:pPr>
        <w:spacing w:after="0" w:line="240" w:lineRule="auto"/>
        <w:rPr>
          <w:rStyle w:val="Strong"/>
          <w:sz w:val="22"/>
        </w:rPr>
      </w:pPr>
      <w:r w:rsidRPr="00705911">
        <w:rPr>
          <w:rStyle w:val="Strong"/>
          <w:sz w:val="22"/>
        </w:rPr>
        <w:lastRenderedPageBreak/>
        <w:t>What's the date today?</w:t>
      </w:r>
      <w:bookmarkEnd w:id="68"/>
    </w:p>
    <w:p w:rsidR="007D039C" w:rsidRPr="00705911" w:rsidRDefault="007D039C" w:rsidP="008963A7">
      <w:pPr>
        <w:spacing w:after="0" w:line="240" w:lineRule="auto"/>
        <w:rPr>
          <w:rFonts w:cstheme="minorHAnsi"/>
          <w:color w:val="000000" w:themeColor="text1"/>
        </w:rPr>
      </w:pPr>
      <w:r w:rsidRPr="00705911">
        <w:rPr>
          <w:rFonts w:cstheme="minorHAnsi"/>
          <w:color w:val="000000" w:themeColor="text1"/>
        </w:rPr>
        <w:t xml:space="preserve">What day is it today? </w:t>
      </w:r>
    </w:p>
    <w:p w:rsidR="00E94AA6" w:rsidRPr="00705911" w:rsidRDefault="00E94AA6" w:rsidP="008963A7">
      <w:pPr>
        <w:spacing w:after="0" w:line="240" w:lineRule="auto"/>
        <w:rPr>
          <w:rFonts w:cstheme="minorHAnsi"/>
          <w:color w:val="000000" w:themeColor="text1"/>
        </w:rPr>
      </w:pPr>
      <w:r>
        <w:rPr>
          <w:rFonts w:cstheme="minorHAnsi"/>
          <w:color w:val="000000" w:themeColor="text1"/>
        </w:rPr>
        <w:t xml:space="preserve">What </w:t>
      </w:r>
      <w:r w:rsidRPr="00705911">
        <w:rPr>
          <w:rFonts w:cstheme="minorHAnsi"/>
          <w:color w:val="000000" w:themeColor="text1"/>
        </w:rPr>
        <w:t xml:space="preserve">date is it today? </w:t>
      </w:r>
    </w:p>
    <w:p w:rsidR="007D039C" w:rsidRPr="00705911" w:rsidRDefault="007D039C" w:rsidP="008963A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lastRenderedPageBreak/>
        <w:t xml:space="preserve">What's today's date? </w:t>
      </w:r>
    </w:p>
    <w:p w:rsidR="007D039C" w:rsidRPr="00705911" w:rsidRDefault="007D039C" w:rsidP="008963A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What's special about today? </w:t>
      </w:r>
    </w:p>
    <w:p w:rsidR="007D039C" w:rsidRDefault="007D039C" w:rsidP="008963A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What makes today a special day?</w:t>
      </w:r>
    </w:p>
    <w:p w:rsidR="008963A7" w:rsidRDefault="008963A7" w:rsidP="008963A7">
      <w:pPr>
        <w:autoSpaceDE w:val="0"/>
        <w:autoSpaceDN w:val="0"/>
        <w:adjustRightInd w:val="0"/>
        <w:spacing w:after="0" w:line="240" w:lineRule="auto"/>
        <w:ind w:left="960" w:hanging="960"/>
        <w:rPr>
          <w:rFonts w:cstheme="minorHAnsi"/>
          <w:color w:val="000000" w:themeColor="text1"/>
        </w:rPr>
        <w:sectPr w:rsidR="008963A7" w:rsidSect="008963A7">
          <w:type w:val="continuous"/>
          <w:pgSz w:w="12240" w:h="15840"/>
          <w:pgMar w:top="567" w:right="851" w:bottom="567" w:left="851" w:header="720" w:footer="720" w:gutter="0"/>
          <w:cols w:num="2" w:space="720"/>
          <w:docGrid w:linePitch="360"/>
        </w:sectPr>
      </w:pPr>
    </w:p>
    <w:p w:rsidR="00640436" w:rsidRDefault="00640436" w:rsidP="00940D5B">
      <w:pPr>
        <w:pStyle w:val="Quote"/>
        <w:rPr>
          <w:rStyle w:val="Strong"/>
          <w:sz w:val="22"/>
        </w:rPr>
      </w:pPr>
      <w:bookmarkStart w:id="69" w:name="_Toc340656862"/>
      <w:r w:rsidRPr="004A1EB9">
        <w:rPr>
          <w:rStyle w:val="Strong"/>
          <w:b/>
          <w:sz w:val="22"/>
        </w:rPr>
        <w:lastRenderedPageBreak/>
        <w:t>Birthday</w:t>
      </w:r>
      <w:r>
        <w:rPr>
          <w:rStyle w:val="Strong"/>
          <w:sz w:val="22"/>
        </w:rPr>
        <w:t>:</w:t>
      </w:r>
    </w:p>
    <w:p w:rsidR="008963A7" w:rsidRDefault="008963A7" w:rsidP="008963A7">
      <w:pPr>
        <w:spacing w:after="0" w:line="240" w:lineRule="auto"/>
        <w:rPr>
          <w:rStyle w:val="Strong"/>
          <w:b w:val="0"/>
          <w:sz w:val="22"/>
        </w:rPr>
        <w:sectPr w:rsidR="008963A7" w:rsidSect="009C22A6">
          <w:type w:val="continuous"/>
          <w:pgSz w:w="12240" w:h="15840"/>
          <w:pgMar w:top="567" w:right="851" w:bottom="567" w:left="851" w:header="720" w:footer="720" w:gutter="0"/>
          <w:cols w:space="720"/>
          <w:docGrid w:linePitch="360"/>
        </w:sectPr>
      </w:pPr>
    </w:p>
    <w:p w:rsidR="007D039C" w:rsidRPr="008C70D5" w:rsidRDefault="007D039C" w:rsidP="008963A7">
      <w:pPr>
        <w:spacing w:after="0" w:line="240" w:lineRule="auto"/>
        <w:rPr>
          <w:rStyle w:val="Strong"/>
          <w:b w:val="0"/>
          <w:sz w:val="22"/>
        </w:rPr>
      </w:pPr>
      <w:r w:rsidRPr="008C70D5">
        <w:rPr>
          <w:rStyle w:val="Strong"/>
          <w:b w:val="0"/>
          <w:sz w:val="22"/>
        </w:rPr>
        <w:lastRenderedPageBreak/>
        <w:t>Happy birthday!</w:t>
      </w:r>
      <w:bookmarkEnd w:id="69"/>
    </w:p>
    <w:p w:rsidR="007D039C" w:rsidRPr="008C70D5" w:rsidRDefault="00E60F76" w:rsidP="008963A7">
      <w:pPr>
        <w:autoSpaceDE w:val="0"/>
        <w:autoSpaceDN w:val="0"/>
        <w:adjustRightInd w:val="0"/>
        <w:spacing w:after="0" w:line="240" w:lineRule="auto"/>
        <w:ind w:left="960" w:hanging="960"/>
        <w:rPr>
          <w:rFonts w:cstheme="minorHAnsi"/>
          <w:color w:val="000000" w:themeColor="text1"/>
        </w:rPr>
      </w:pPr>
      <w:r w:rsidRPr="008C70D5">
        <w:rPr>
          <w:rFonts w:cstheme="minorHAnsi"/>
          <w:color w:val="000000" w:themeColor="text1"/>
        </w:rPr>
        <w:t>Mary</w:t>
      </w:r>
      <w:r w:rsidR="007D039C" w:rsidRPr="008C70D5">
        <w:rPr>
          <w:rFonts w:cstheme="minorHAnsi"/>
          <w:color w:val="000000" w:themeColor="text1"/>
        </w:rPr>
        <w:t xml:space="preserve"> has a birthday today.</w:t>
      </w:r>
    </w:p>
    <w:p w:rsidR="00E60F76" w:rsidRPr="008C70D5" w:rsidRDefault="00E60F76" w:rsidP="008963A7">
      <w:pPr>
        <w:autoSpaceDE w:val="0"/>
        <w:autoSpaceDN w:val="0"/>
        <w:adjustRightInd w:val="0"/>
        <w:spacing w:after="0" w:line="240" w:lineRule="auto"/>
        <w:ind w:left="960" w:hanging="960"/>
        <w:rPr>
          <w:rFonts w:cstheme="minorHAnsi"/>
          <w:color w:val="000000" w:themeColor="text1"/>
        </w:rPr>
      </w:pPr>
      <w:r w:rsidRPr="008C70D5">
        <w:rPr>
          <w:rFonts w:cstheme="minorHAnsi"/>
          <w:color w:val="000000" w:themeColor="text1"/>
        </w:rPr>
        <w:t>Mary has her birthday today.</w:t>
      </w:r>
    </w:p>
    <w:p w:rsidR="007D039C" w:rsidRPr="008C70D5" w:rsidRDefault="007D039C" w:rsidP="008963A7">
      <w:pPr>
        <w:autoSpaceDE w:val="0"/>
        <w:autoSpaceDN w:val="0"/>
        <w:adjustRightInd w:val="0"/>
        <w:spacing w:after="0" w:line="240" w:lineRule="auto"/>
        <w:ind w:left="960" w:hanging="960"/>
        <w:rPr>
          <w:rFonts w:cstheme="minorHAnsi"/>
          <w:color w:val="000000" w:themeColor="text1"/>
        </w:rPr>
      </w:pPr>
      <w:r w:rsidRPr="008C70D5">
        <w:rPr>
          <w:rFonts w:cstheme="minorHAnsi"/>
          <w:color w:val="000000" w:themeColor="text1"/>
        </w:rPr>
        <w:lastRenderedPageBreak/>
        <w:t>Anna is twelve today. Let's sing 'Happy Birthday'.</w:t>
      </w:r>
    </w:p>
    <w:p w:rsidR="007D039C" w:rsidRPr="008C70D5" w:rsidRDefault="007D039C" w:rsidP="008963A7">
      <w:pPr>
        <w:autoSpaceDE w:val="0"/>
        <w:autoSpaceDN w:val="0"/>
        <w:adjustRightInd w:val="0"/>
        <w:spacing w:after="0" w:line="240" w:lineRule="auto"/>
        <w:ind w:left="960" w:hanging="960"/>
        <w:rPr>
          <w:rFonts w:cstheme="minorHAnsi"/>
          <w:color w:val="000000" w:themeColor="text1"/>
        </w:rPr>
      </w:pPr>
      <w:r w:rsidRPr="008C70D5">
        <w:rPr>
          <w:rFonts w:cstheme="minorHAnsi"/>
          <w:color w:val="000000" w:themeColor="text1"/>
        </w:rPr>
        <w:t>Congratulations on your 8th birthday, Jeanne.</w:t>
      </w:r>
    </w:p>
    <w:p w:rsidR="008963A7" w:rsidRDefault="008963A7" w:rsidP="008963A7">
      <w:pPr>
        <w:autoSpaceDE w:val="0"/>
        <w:autoSpaceDN w:val="0"/>
        <w:adjustRightInd w:val="0"/>
        <w:spacing w:after="0" w:line="240" w:lineRule="auto"/>
        <w:ind w:left="960" w:hanging="960"/>
        <w:rPr>
          <w:rFonts w:cstheme="minorHAnsi"/>
          <w:b/>
          <w:color w:val="000000" w:themeColor="text1"/>
        </w:rPr>
        <w:sectPr w:rsidR="008963A7" w:rsidSect="008963A7">
          <w:type w:val="continuous"/>
          <w:pgSz w:w="12240" w:h="15840"/>
          <w:pgMar w:top="567" w:right="851" w:bottom="567" w:left="851" w:header="720" w:footer="720" w:gutter="0"/>
          <w:cols w:num="2" w:space="720"/>
          <w:docGrid w:linePitch="360"/>
        </w:sectPr>
      </w:pPr>
    </w:p>
    <w:p w:rsidR="007D039C" w:rsidRPr="004A1EB9" w:rsidRDefault="007D039C" w:rsidP="00940D5B">
      <w:pPr>
        <w:pStyle w:val="Quote"/>
        <w:rPr>
          <w:rStyle w:val="Strong"/>
          <w:b/>
          <w:sz w:val="22"/>
        </w:rPr>
      </w:pPr>
      <w:bookmarkStart w:id="70" w:name="_Toc340656863"/>
      <w:r w:rsidRPr="004A1EB9">
        <w:rPr>
          <w:rStyle w:val="Strong"/>
          <w:b/>
          <w:sz w:val="22"/>
        </w:rPr>
        <w:lastRenderedPageBreak/>
        <w:t>Have a good holiday.</w:t>
      </w:r>
      <w:bookmarkEnd w:id="70"/>
    </w:p>
    <w:p w:rsidR="008963A7" w:rsidRDefault="008963A7" w:rsidP="008963A7">
      <w:pPr>
        <w:autoSpaceDE w:val="0"/>
        <w:autoSpaceDN w:val="0"/>
        <w:adjustRightInd w:val="0"/>
        <w:spacing w:after="0" w:line="240" w:lineRule="auto"/>
        <w:ind w:left="960" w:hanging="960"/>
        <w:rPr>
          <w:rFonts w:cstheme="minorHAnsi"/>
          <w:color w:val="000000" w:themeColor="text1"/>
        </w:rPr>
        <w:sectPr w:rsidR="008963A7" w:rsidSect="009C22A6">
          <w:type w:val="continuous"/>
          <w:pgSz w:w="12240" w:h="15840"/>
          <w:pgMar w:top="567" w:right="851" w:bottom="567" w:left="851" w:header="720" w:footer="720" w:gutter="0"/>
          <w:cols w:space="720"/>
          <w:docGrid w:linePitch="360"/>
        </w:sectPr>
      </w:pPr>
    </w:p>
    <w:p w:rsidR="007D039C" w:rsidRPr="00705911" w:rsidRDefault="007D039C" w:rsidP="008963A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lastRenderedPageBreak/>
        <w:t>I'd like to wish you all a very happy holiday.</w:t>
      </w:r>
    </w:p>
    <w:p w:rsidR="007D039C" w:rsidRPr="00705911" w:rsidRDefault="007D039C" w:rsidP="008963A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Have a good holiday!</w:t>
      </w:r>
    </w:p>
    <w:p w:rsidR="007D039C" w:rsidRPr="00705911" w:rsidRDefault="007D039C" w:rsidP="008963A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Enjoy your winter break.</w:t>
      </w:r>
    </w:p>
    <w:p w:rsidR="007D039C" w:rsidRPr="00705911" w:rsidRDefault="007D039C" w:rsidP="008963A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lastRenderedPageBreak/>
        <w:t xml:space="preserve">Have a great vacation! </w:t>
      </w:r>
    </w:p>
    <w:p w:rsidR="007D039C" w:rsidRPr="00705911" w:rsidRDefault="007D039C" w:rsidP="008963A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Make the most of your winter holiday.</w:t>
      </w:r>
    </w:p>
    <w:p w:rsidR="007D039C" w:rsidRPr="00705911" w:rsidRDefault="007D039C" w:rsidP="008963A7">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Enjoy your holiday!</w:t>
      </w:r>
    </w:p>
    <w:p w:rsidR="008963A7" w:rsidRDefault="008963A7" w:rsidP="008963A7">
      <w:pPr>
        <w:pStyle w:val="Title"/>
        <w:spacing w:after="0"/>
        <w:outlineLvl w:val="0"/>
        <w:rPr>
          <w:sz w:val="44"/>
        </w:rPr>
        <w:sectPr w:rsidR="008963A7" w:rsidSect="008963A7">
          <w:type w:val="continuous"/>
          <w:pgSz w:w="12240" w:h="15840"/>
          <w:pgMar w:top="567" w:right="851" w:bottom="567" w:left="851" w:header="720" w:footer="720" w:gutter="0"/>
          <w:cols w:num="2" w:space="720"/>
          <w:docGrid w:linePitch="360"/>
        </w:sectPr>
      </w:pPr>
    </w:p>
    <w:p w:rsidR="00165A4E" w:rsidRPr="008963A7" w:rsidRDefault="00165A4E" w:rsidP="008963A7">
      <w:pPr>
        <w:pStyle w:val="Title"/>
        <w:spacing w:after="0"/>
        <w:outlineLvl w:val="0"/>
        <w:rPr>
          <w:sz w:val="44"/>
        </w:rPr>
      </w:pPr>
    </w:p>
    <w:p w:rsidR="0060671F" w:rsidRPr="008963A7" w:rsidRDefault="0052097F" w:rsidP="00CC1FFB">
      <w:pPr>
        <w:pStyle w:val="Title"/>
        <w:numPr>
          <w:ilvl w:val="0"/>
          <w:numId w:val="1"/>
        </w:numPr>
        <w:ind w:left="851" w:hanging="851"/>
        <w:outlineLvl w:val="0"/>
        <w:rPr>
          <w:b/>
          <w:sz w:val="44"/>
        </w:rPr>
      </w:pPr>
      <w:bookmarkStart w:id="71" w:name="_Toc435450003"/>
      <w:r w:rsidRPr="008963A7">
        <w:rPr>
          <w:b/>
          <w:sz w:val="44"/>
        </w:rPr>
        <w:t xml:space="preserve">Expressions </w:t>
      </w:r>
      <w:r w:rsidR="00E72E0A" w:rsidRPr="008963A7">
        <w:rPr>
          <w:b/>
          <w:sz w:val="44"/>
        </w:rPr>
        <w:t>for</w:t>
      </w:r>
      <w:r w:rsidRPr="008963A7">
        <w:rPr>
          <w:b/>
          <w:sz w:val="44"/>
        </w:rPr>
        <w:t xml:space="preserve"> Conversations</w:t>
      </w:r>
      <w:bookmarkEnd w:id="71"/>
    </w:p>
    <w:p w:rsidR="00BF6C47" w:rsidRPr="008C70D5" w:rsidRDefault="0060671F" w:rsidP="00940D5B">
      <w:pPr>
        <w:pStyle w:val="Quote"/>
      </w:pPr>
      <w:r w:rsidRPr="008C70D5">
        <w:t>Responding to someone in a conversation</w:t>
      </w:r>
      <w:r w:rsidR="001D2947" w:rsidRPr="008C70D5">
        <w:t xml:space="preserve">: </w:t>
      </w:r>
    </w:p>
    <w:p w:rsidR="008963A7" w:rsidRDefault="008963A7" w:rsidP="008963A7">
      <w:pPr>
        <w:autoSpaceDE w:val="0"/>
        <w:autoSpaceDN w:val="0"/>
        <w:adjustRightInd w:val="0"/>
        <w:spacing w:after="0" w:line="240" w:lineRule="auto"/>
        <w:ind w:left="960" w:hanging="960"/>
        <w:rPr>
          <w:rFonts w:cstheme="minorHAnsi"/>
          <w:iCs/>
          <w:color w:val="000000" w:themeColor="text1"/>
        </w:rPr>
        <w:sectPr w:rsidR="008963A7" w:rsidSect="009C22A6">
          <w:type w:val="continuous"/>
          <w:pgSz w:w="12240" w:h="15840"/>
          <w:pgMar w:top="567" w:right="851" w:bottom="567" w:left="851" w:header="720" w:footer="720" w:gutter="0"/>
          <w:cols w:space="720"/>
          <w:docGrid w:linePitch="360"/>
        </w:sectPr>
      </w:pPr>
    </w:p>
    <w:p w:rsidR="00E60F76" w:rsidRPr="008C70D5" w:rsidRDefault="0060671F"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lastRenderedPageBreak/>
        <w:t xml:space="preserve">Yeah, I guess so. </w:t>
      </w:r>
    </w:p>
    <w:p w:rsidR="00EF5B85" w:rsidRPr="008C70D5" w:rsidRDefault="0060671F" w:rsidP="008963A7">
      <w:pPr>
        <w:autoSpaceDE w:val="0"/>
        <w:autoSpaceDN w:val="0"/>
        <w:adjustRightInd w:val="0"/>
        <w:spacing w:after="0" w:line="240" w:lineRule="auto"/>
        <w:ind w:left="960" w:hanging="960"/>
        <w:rPr>
          <w:rFonts w:cstheme="minorHAnsi"/>
          <w:color w:val="000000" w:themeColor="text1"/>
        </w:rPr>
      </w:pPr>
      <w:r w:rsidRPr="008C70D5">
        <w:rPr>
          <w:rFonts w:cstheme="minorHAnsi"/>
          <w:iCs/>
          <w:color w:val="000000" w:themeColor="text1"/>
        </w:rPr>
        <w:t>No, I guess not.</w:t>
      </w:r>
    </w:p>
    <w:p w:rsidR="00E60F76" w:rsidRPr="008C70D5" w:rsidRDefault="0060671F"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 xml:space="preserve">Oh, that’s great. </w:t>
      </w:r>
    </w:p>
    <w:p w:rsidR="00EF5B85" w:rsidRPr="008C70D5" w:rsidRDefault="0060671F"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lastRenderedPageBreak/>
        <w:t>Oh, that’s terrible.</w:t>
      </w:r>
    </w:p>
    <w:p w:rsidR="00853EBD" w:rsidRPr="008C70D5" w:rsidRDefault="00853EBD" w:rsidP="008963A7">
      <w:pPr>
        <w:autoSpaceDE w:val="0"/>
        <w:autoSpaceDN w:val="0"/>
        <w:adjustRightInd w:val="0"/>
        <w:spacing w:after="0" w:line="240" w:lineRule="auto"/>
        <w:ind w:left="960" w:hanging="960"/>
        <w:rPr>
          <w:rFonts w:cstheme="minorHAnsi"/>
          <w:iCs/>
          <w:color w:val="000000" w:themeColor="text1"/>
        </w:rPr>
      </w:pPr>
      <w:proofErr w:type="gramStart"/>
      <w:r w:rsidRPr="008C70D5">
        <w:rPr>
          <w:rFonts w:cstheme="minorHAnsi"/>
          <w:iCs/>
          <w:color w:val="000000" w:themeColor="text1"/>
        </w:rPr>
        <w:t>Really?</w:t>
      </w:r>
      <w:proofErr w:type="gramEnd"/>
      <w:r w:rsidRPr="008C70D5">
        <w:rPr>
          <w:rFonts w:cstheme="minorHAnsi"/>
          <w:iCs/>
          <w:color w:val="000000" w:themeColor="text1"/>
        </w:rPr>
        <w:t xml:space="preserve"> That’s interesting.</w:t>
      </w:r>
    </w:p>
    <w:p w:rsidR="00853EBD" w:rsidRPr="008C70D5" w:rsidRDefault="00853EBD"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You’re kidding!</w:t>
      </w:r>
    </w:p>
    <w:p w:rsidR="008963A7" w:rsidRDefault="008963A7" w:rsidP="008963A7">
      <w:pPr>
        <w:autoSpaceDE w:val="0"/>
        <w:autoSpaceDN w:val="0"/>
        <w:adjustRightInd w:val="0"/>
        <w:spacing w:after="0" w:line="240" w:lineRule="auto"/>
        <w:ind w:left="960" w:hanging="960"/>
        <w:rPr>
          <w:rFonts w:cs="Tekton-Oblique"/>
          <w:iCs/>
          <w:color w:val="000000" w:themeColor="text1"/>
        </w:rPr>
        <w:sectPr w:rsidR="008963A7" w:rsidSect="008963A7">
          <w:type w:val="continuous"/>
          <w:pgSz w:w="12240" w:h="15840"/>
          <w:pgMar w:top="567" w:right="851" w:bottom="567" w:left="851" w:header="720" w:footer="720" w:gutter="0"/>
          <w:cols w:num="2" w:space="720"/>
          <w:docGrid w:linePitch="360"/>
        </w:sectPr>
      </w:pPr>
    </w:p>
    <w:p w:rsidR="00853EBD" w:rsidRPr="008C70D5" w:rsidRDefault="00853EBD" w:rsidP="00940D5B">
      <w:pPr>
        <w:pStyle w:val="Quote"/>
      </w:pPr>
      <w:r w:rsidRPr="008C70D5">
        <w:lastRenderedPageBreak/>
        <w:t>Asking for clarification and asking for more details</w:t>
      </w:r>
    </w:p>
    <w:p w:rsidR="008963A7" w:rsidRDefault="008963A7" w:rsidP="008963A7">
      <w:pPr>
        <w:autoSpaceDE w:val="0"/>
        <w:autoSpaceDN w:val="0"/>
        <w:adjustRightInd w:val="0"/>
        <w:spacing w:after="0" w:line="240" w:lineRule="auto"/>
        <w:ind w:left="960" w:hanging="960"/>
        <w:rPr>
          <w:rFonts w:cstheme="minorHAnsi"/>
          <w:iCs/>
          <w:color w:val="000000" w:themeColor="text1"/>
        </w:rPr>
        <w:sectPr w:rsidR="008963A7" w:rsidSect="009C22A6">
          <w:type w:val="continuous"/>
          <w:pgSz w:w="12240" w:h="15840"/>
          <w:pgMar w:top="567" w:right="851" w:bottom="567" w:left="851" w:header="720" w:footer="720" w:gutter="0"/>
          <w:cols w:space="720"/>
          <w:docGrid w:linePitch="360"/>
        </w:sectPr>
      </w:pPr>
    </w:p>
    <w:p w:rsidR="00853EBD" w:rsidRPr="008C70D5" w:rsidRDefault="00853EBD" w:rsidP="008963A7">
      <w:pPr>
        <w:autoSpaceDE w:val="0"/>
        <w:autoSpaceDN w:val="0"/>
        <w:adjustRightInd w:val="0"/>
        <w:spacing w:after="0" w:line="240" w:lineRule="auto"/>
        <w:ind w:left="960" w:hanging="960"/>
        <w:rPr>
          <w:rFonts w:cstheme="minorHAnsi"/>
          <w:noProof/>
          <w:color w:val="000000" w:themeColor="text1"/>
        </w:rPr>
      </w:pPr>
      <w:proofErr w:type="gramStart"/>
      <w:r w:rsidRPr="008C70D5">
        <w:rPr>
          <w:rFonts w:cstheme="minorHAnsi"/>
          <w:iCs/>
          <w:color w:val="000000" w:themeColor="text1"/>
        </w:rPr>
        <w:lastRenderedPageBreak/>
        <w:t>And what about . . . ?</w:t>
      </w:r>
      <w:proofErr w:type="gramEnd"/>
    </w:p>
    <w:p w:rsidR="00853EBD" w:rsidRPr="008C70D5" w:rsidRDefault="00853EBD" w:rsidP="008963A7">
      <w:pPr>
        <w:autoSpaceDE w:val="0"/>
        <w:autoSpaceDN w:val="0"/>
        <w:adjustRightInd w:val="0"/>
        <w:spacing w:after="0" w:line="240" w:lineRule="auto"/>
        <w:ind w:left="960" w:hanging="960"/>
        <w:rPr>
          <w:rFonts w:cstheme="minorHAnsi"/>
          <w:noProof/>
          <w:color w:val="000000" w:themeColor="text1"/>
        </w:rPr>
      </w:pPr>
      <w:r w:rsidRPr="008C70D5">
        <w:rPr>
          <w:rFonts w:cstheme="minorHAnsi"/>
          <w:iCs/>
          <w:color w:val="000000" w:themeColor="text1"/>
        </w:rPr>
        <w:t>What do you think?</w:t>
      </w:r>
    </w:p>
    <w:p w:rsidR="00853EBD" w:rsidRPr="008C70D5" w:rsidRDefault="00853EBD" w:rsidP="008963A7">
      <w:pPr>
        <w:autoSpaceDE w:val="0"/>
        <w:autoSpaceDN w:val="0"/>
        <w:adjustRightInd w:val="0"/>
        <w:spacing w:after="0" w:line="240" w:lineRule="auto"/>
        <w:ind w:left="960" w:hanging="960"/>
        <w:rPr>
          <w:rFonts w:cstheme="minorHAnsi"/>
          <w:noProof/>
          <w:color w:val="000000" w:themeColor="text1"/>
        </w:rPr>
      </w:pPr>
      <w:r w:rsidRPr="008C70D5">
        <w:rPr>
          <w:rFonts w:cstheme="minorHAnsi"/>
          <w:iCs/>
          <w:color w:val="000000" w:themeColor="text1"/>
        </w:rPr>
        <w:t>I didn’t hear what you said.</w:t>
      </w:r>
    </w:p>
    <w:p w:rsidR="00853EBD" w:rsidRPr="008C70D5" w:rsidRDefault="00853EBD" w:rsidP="008963A7">
      <w:pPr>
        <w:autoSpaceDE w:val="0"/>
        <w:autoSpaceDN w:val="0"/>
        <w:adjustRightInd w:val="0"/>
        <w:spacing w:after="0" w:line="240" w:lineRule="auto"/>
        <w:ind w:left="960" w:hanging="960"/>
        <w:rPr>
          <w:rFonts w:cstheme="minorHAnsi"/>
          <w:noProof/>
          <w:color w:val="000000" w:themeColor="text1"/>
        </w:rPr>
      </w:pPr>
      <w:r w:rsidRPr="008C70D5">
        <w:rPr>
          <w:rFonts w:cstheme="minorHAnsi"/>
          <w:iCs/>
          <w:color w:val="000000" w:themeColor="text1"/>
        </w:rPr>
        <w:t>What do you mean?</w:t>
      </w:r>
    </w:p>
    <w:p w:rsidR="00853EBD" w:rsidRPr="008C70D5" w:rsidRDefault="00853EBD" w:rsidP="008963A7">
      <w:pPr>
        <w:autoSpaceDE w:val="0"/>
        <w:autoSpaceDN w:val="0"/>
        <w:adjustRightInd w:val="0"/>
        <w:spacing w:after="0" w:line="240" w:lineRule="auto"/>
        <w:ind w:left="960" w:hanging="960"/>
        <w:rPr>
          <w:rFonts w:cstheme="minorHAnsi"/>
          <w:noProof/>
          <w:color w:val="000000" w:themeColor="text1"/>
        </w:rPr>
      </w:pPr>
      <w:proofErr w:type="gramStart"/>
      <w:r w:rsidRPr="008C70D5">
        <w:rPr>
          <w:rFonts w:cstheme="minorHAnsi"/>
          <w:iCs/>
          <w:color w:val="000000" w:themeColor="text1"/>
        </w:rPr>
        <w:lastRenderedPageBreak/>
        <w:t>Really?</w:t>
      </w:r>
      <w:proofErr w:type="gramEnd"/>
      <w:r w:rsidRPr="008C70D5">
        <w:rPr>
          <w:rFonts w:cstheme="minorHAnsi"/>
          <w:iCs/>
          <w:color w:val="000000" w:themeColor="text1"/>
        </w:rPr>
        <w:t xml:space="preserve"> Why?</w:t>
      </w:r>
    </w:p>
    <w:p w:rsidR="00853EBD" w:rsidRPr="008C70D5" w:rsidRDefault="00853EBD" w:rsidP="008963A7">
      <w:pPr>
        <w:autoSpaceDE w:val="0"/>
        <w:autoSpaceDN w:val="0"/>
        <w:adjustRightInd w:val="0"/>
        <w:spacing w:after="0" w:line="240" w:lineRule="auto"/>
        <w:ind w:left="960" w:hanging="960"/>
        <w:rPr>
          <w:rFonts w:cstheme="minorHAnsi"/>
          <w:noProof/>
          <w:color w:val="000000" w:themeColor="text1"/>
        </w:rPr>
      </w:pPr>
      <w:r w:rsidRPr="008C70D5">
        <w:rPr>
          <w:rFonts w:cstheme="minorHAnsi"/>
          <w:iCs/>
          <w:color w:val="000000" w:themeColor="text1"/>
        </w:rPr>
        <w:t>I didn’t hear what you said.</w:t>
      </w:r>
    </w:p>
    <w:p w:rsidR="00462F63" w:rsidRPr="008C70D5" w:rsidRDefault="00853EBD" w:rsidP="008963A7">
      <w:pPr>
        <w:autoSpaceDE w:val="0"/>
        <w:autoSpaceDN w:val="0"/>
        <w:adjustRightInd w:val="0"/>
        <w:spacing w:after="0" w:line="240" w:lineRule="auto"/>
        <w:ind w:left="960" w:hanging="960"/>
        <w:rPr>
          <w:rFonts w:cstheme="minorHAnsi"/>
          <w:noProof/>
          <w:color w:val="000000" w:themeColor="text1"/>
        </w:rPr>
      </w:pPr>
      <w:r w:rsidRPr="008C70D5">
        <w:rPr>
          <w:rFonts w:cstheme="minorHAnsi"/>
          <w:iCs/>
          <w:color w:val="000000" w:themeColor="text1"/>
        </w:rPr>
        <w:t>So, then what happened?</w:t>
      </w:r>
    </w:p>
    <w:p w:rsidR="008963A7" w:rsidRDefault="008963A7" w:rsidP="008963A7">
      <w:pPr>
        <w:autoSpaceDE w:val="0"/>
        <w:autoSpaceDN w:val="0"/>
        <w:adjustRightInd w:val="0"/>
        <w:spacing w:after="0" w:line="240" w:lineRule="auto"/>
        <w:ind w:left="960" w:hanging="960"/>
        <w:rPr>
          <w:rFonts w:cstheme="minorHAnsi"/>
          <w:color w:val="000000" w:themeColor="text1"/>
        </w:rPr>
        <w:sectPr w:rsidR="008963A7" w:rsidSect="008963A7">
          <w:type w:val="continuous"/>
          <w:pgSz w:w="12240" w:h="15840"/>
          <w:pgMar w:top="567" w:right="851" w:bottom="567" w:left="851" w:header="720" w:footer="720" w:gutter="0"/>
          <w:cols w:num="2" w:space="720"/>
          <w:docGrid w:linePitch="360"/>
        </w:sectPr>
      </w:pPr>
    </w:p>
    <w:p w:rsidR="00D10BB0" w:rsidRPr="008C70D5" w:rsidRDefault="00D10BB0" w:rsidP="008963A7">
      <w:pPr>
        <w:autoSpaceDE w:val="0"/>
        <w:autoSpaceDN w:val="0"/>
        <w:adjustRightInd w:val="0"/>
        <w:spacing w:after="0" w:line="240" w:lineRule="auto"/>
        <w:ind w:left="960" w:hanging="960"/>
        <w:rPr>
          <w:rFonts w:cstheme="minorHAnsi"/>
          <w:color w:val="000000" w:themeColor="text1"/>
        </w:rPr>
      </w:pPr>
    </w:p>
    <w:p w:rsidR="008963A7" w:rsidRDefault="008963A7" w:rsidP="00940D5B">
      <w:pPr>
        <w:pStyle w:val="Quote"/>
        <w:sectPr w:rsidR="008963A7" w:rsidSect="009C22A6">
          <w:type w:val="continuous"/>
          <w:pgSz w:w="12240" w:h="15840"/>
          <w:pgMar w:top="567" w:right="851" w:bottom="567" w:left="851" w:header="720" w:footer="720" w:gutter="0"/>
          <w:cols w:space="720"/>
          <w:docGrid w:linePitch="360"/>
        </w:sectPr>
      </w:pPr>
      <w:bookmarkStart w:id="72" w:name="_Toc340656866"/>
    </w:p>
    <w:p w:rsidR="00D10BB0" w:rsidRPr="008C70D5" w:rsidRDefault="00853EBD" w:rsidP="00940D5B">
      <w:pPr>
        <w:pStyle w:val="Quote"/>
      </w:pPr>
      <w:r w:rsidRPr="008C70D5">
        <w:lastRenderedPageBreak/>
        <w:t>Using conversation fillers</w:t>
      </w:r>
      <w:bookmarkEnd w:id="72"/>
    </w:p>
    <w:p w:rsidR="00853EBD" w:rsidRPr="008C70D5" w:rsidRDefault="00853EBD"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Do you know what I mean?</w:t>
      </w:r>
    </w:p>
    <w:p w:rsidR="004A1EB9" w:rsidRPr="008C70D5" w:rsidRDefault="004A1EB9" w:rsidP="004A1EB9">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Well, _______.</w:t>
      </w:r>
    </w:p>
    <w:p w:rsidR="00853EBD" w:rsidRPr="008C70D5" w:rsidRDefault="00853EBD"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 xml:space="preserve">I </w:t>
      </w:r>
      <w:proofErr w:type="gramStart"/>
      <w:r w:rsidRPr="008C70D5">
        <w:rPr>
          <w:rFonts w:cstheme="minorHAnsi"/>
          <w:iCs/>
          <w:color w:val="000000" w:themeColor="text1"/>
        </w:rPr>
        <w:t>mean,</w:t>
      </w:r>
      <w:proofErr w:type="gramEnd"/>
      <w:r w:rsidRPr="008C70D5">
        <w:rPr>
          <w:rFonts w:cstheme="minorHAnsi"/>
          <w:iCs/>
          <w:color w:val="000000" w:themeColor="text1"/>
        </w:rPr>
        <w:t xml:space="preserve"> </w:t>
      </w:r>
      <w:r w:rsidR="001D2947" w:rsidRPr="008C70D5">
        <w:rPr>
          <w:rFonts w:cstheme="minorHAnsi"/>
          <w:iCs/>
          <w:color w:val="000000" w:themeColor="text1"/>
        </w:rPr>
        <w:t>_______.</w:t>
      </w:r>
    </w:p>
    <w:p w:rsidR="00853EBD" w:rsidRPr="008C70D5" w:rsidRDefault="00853EBD" w:rsidP="008963A7">
      <w:pPr>
        <w:autoSpaceDE w:val="0"/>
        <w:autoSpaceDN w:val="0"/>
        <w:adjustRightInd w:val="0"/>
        <w:spacing w:after="0" w:line="240" w:lineRule="auto"/>
        <w:ind w:left="960" w:hanging="960"/>
        <w:rPr>
          <w:rFonts w:cstheme="minorHAnsi"/>
          <w:iCs/>
          <w:color w:val="000000" w:themeColor="text1"/>
        </w:rPr>
      </w:pPr>
      <w:proofErr w:type="gramStart"/>
      <w:r w:rsidRPr="008C70D5">
        <w:rPr>
          <w:rFonts w:cstheme="minorHAnsi"/>
          <w:iCs/>
          <w:color w:val="000000" w:themeColor="text1"/>
        </w:rPr>
        <w:lastRenderedPageBreak/>
        <w:t xml:space="preserve">Actually, </w:t>
      </w:r>
      <w:r w:rsidR="001D2947" w:rsidRPr="008C70D5">
        <w:rPr>
          <w:rFonts w:cstheme="minorHAnsi"/>
          <w:iCs/>
          <w:color w:val="000000" w:themeColor="text1"/>
        </w:rPr>
        <w:t>_______.</w:t>
      </w:r>
      <w:proofErr w:type="gramEnd"/>
    </w:p>
    <w:p w:rsidR="00853EBD" w:rsidRPr="008C70D5" w:rsidRDefault="00853EBD"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 xml:space="preserve">You </w:t>
      </w:r>
      <w:proofErr w:type="gramStart"/>
      <w:r w:rsidRPr="008C70D5">
        <w:rPr>
          <w:rFonts w:cstheme="minorHAnsi"/>
          <w:iCs/>
          <w:color w:val="000000" w:themeColor="text1"/>
        </w:rPr>
        <w:t>see,</w:t>
      </w:r>
      <w:proofErr w:type="gramEnd"/>
      <w:r w:rsidRPr="008C70D5">
        <w:rPr>
          <w:rFonts w:cstheme="minorHAnsi"/>
          <w:iCs/>
          <w:color w:val="000000" w:themeColor="text1"/>
        </w:rPr>
        <w:t xml:space="preserve"> </w:t>
      </w:r>
      <w:r w:rsidR="001D2947" w:rsidRPr="008C70D5">
        <w:rPr>
          <w:rFonts w:cstheme="minorHAnsi"/>
          <w:iCs/>
          <w:color w:val="000000" w:themeColor="text1"/>
        </w:rPr>
        <w:t>_______.</w:t>
      </w:r>
    </w:p>
    <w:p w:rsidR="00853EBD" w:rsidRPr="008C70D5" w:rsidRDefault="00853EBD"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 xml:space="preserve">You </w:t>
      </w:r>
      <w:proofErr w:type="gramStart"/>
      <w:r w:rsidRPr="008C70D5">
        <w:rPr>
          <w:rFonts w:cstheme="minorHAnsi"/>
          <w:iCs/>
          <w:color w:val="000000" w:themeColor="text1"/>
        </w:rPr>
        <w:t>know,</w:t>
      </w:r>
      <w:proofErr w:type="gramEnd"/>
      <w:r w:rsidRPr="008C70D5">
        <w:rPr>
          <w:rFonts w:cstheme="minorHAnsi"/>
          <w:iCs/>
          <w:color w:val="000000" w:themeColor="text1"/>
        </w:rPr>
        <w:t xml:space="preserve"> </w:t>
      </w:r>
      <w:r w:rsidR="001D2947" w:rsidRPr="008C70D5">
        <w:rPr>
          <w:rFonts w:cstheme="minorHAnsi"/>
          <w:iCs/>
          <w:color w:val="000000" w:themeColor="text1"/>
        </w:rPr>
        <w:t>_______.</w:t>
      </w:r>
    </w:p>
    <w:p w:rsidR="008963A7" w:rsidRDefault="008963A7" w:rsidP="008963A7">
      <w:pPr>
        <w:autoSpaceDE w:val="0"/>
        <w:autoSpaceDN w:val="0"/>
        <w:adjustRightInd w:val="0"/>
        <w:spacing w:after="0" w:line="240" w:lineRule="auto"/>
        <w:ind w:left="960" w:hanging="960"/>
        <w:rPr>
          <w:rFonts w:cstheme="minorHAnsi"/>
          <w:iCs/>
          <w:color w:val="000000" w:themeColor="text1"/>
        </w:rPr>
        <w:sectPr w:rsidR="008963A7" w:rsidSect="008963A7">
          <w:type w:val="continuous"/>
          <w:pgSz w:w="12240" w:h="15840"/>
          <w:pgMar w:top="567" w:right="851" w:bottom="567" w:left="851" w:header="720" w:footer="720" w:gutter="0"/>
          <w:cols w:num="2" w:space="720"/>
          <w:docGrid w:linePitch="360"/>
        </w:sectPr>
      </w:pPr>
    </w:p>
    <w:p w:rsidR="001D2947" w:rsidRPr="008C70D5" w:rsidRDefault="001D2947" w:rsidP="008963A7">
      <w:pPr>
        <w:autoSpaceDE w:val="0"/>
        <w:autoSpaceDN w:val="0"/>
        <w:adjustRightInd w:val="0"/>
        <w:spacing w:after="0" w:line="240" w:lineRule="auto"/>
        <w:ind w:left="960" w:hanging="960"/>
        <w:rPr>
          <w:rFonts w:cstheme="minorHAnsi"/>
          <w:iCs/>
          <w:color w:val="000000" w:themeColor="text1"/>
        </w:rPr>
      </w:pPr>
    </w:p>
    <w:p w:rsidR="00CD1435" w:rsidRPr="008C70D5" w:rsidRDefault="00CD1435" w:rsidP="00940D5B">
      <w:pPr>
        <w:pStyle w:val="Quote"/>
      </w:pPr>
      <w:r w:rsidRPr="008C70D5">
        <w:t>General expressions for the classroom</w:t>
      </w:r>
    </w:p>
    <w:p w:rsidR="008963A7" w:rsidRDefault="008963A7" w:rsidP="008963A7">
      <w:pPr>
        <w:autoSpaceDE w:val="0"/>
        <w:autoSpaceDN w:val="0"/>
        <w:adjustRightInd w:val="0"/>
        <w:spacing w:after="0" w:line="240" w:lineRule="auto"/>
        <w:ind w:left="960" w:hanging="960"/>
        <w:rPr>
          <w:rFonts w:cstheme="minorHAnsi"/>
          <w:iCs/>
          <w:color w:val="000000" w:themeColor="text1"/>
        </w:rPr>
        <w:sectPr w:rsidR="008963A7" w:rsidSect="009C22A6">
          <w:type w:val="continuous"/>
          <w:pgSz w:w="12240" w:h="15840"/>
          <w:pgMar w:top="567" w:right="851" w:bottom="567" w:left="851" w:header="720" w:footer="720" w:gutter="0"/>
          <w:cols w:space="720"/>
          <w:docGrid w:linePitch="360"/>
        </w:sectPr>
      </w:pPr>
    </w:p>
    <w:p w:rsidR="00CD1435" w:rsidRPr="008C70D5" w:rsidRDefault="00CD1435"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lastRenderedPageBreak/>
        <w:t>I’m sorry. What are we supposed to do?</w:t>
      </w:r>
    </w:p>
    <w:p w:rsidR="00CD1435" w:rsidRPr="008C70D5" w:rsidRDefault="00CD1435" w:rsidP="008963A7">
      <w:pPr>
        <w:autoSpaceDE w:val="0"/>
        <w:autoSpaceDN w:val="0"/>
        <w:adjustRightInd w:val="0"/>
        <w:spacing w:after="0" w:line="240" w:lineRule="auto"/>
        <w:rPr>
          <w:rFonts w:cstheme="minorHAnsi"/>
          <w:iCs/>
          <w:color w:val="000000" w:themeColor="text1"/>
        </w:rPr>
      </w:pPr>
      <w:r w:rsidRPr="008C70D5">
        <w:rPr>
          <w:rFonts w:cstheme="minorHAnsi"/>
          <w:iCs/>
          <w:color w:val="000000" w:themeColor="text1"/>
        </w:rPr>
        <w:t>Can you say it again, please?</w:t>
      </w:r>
    </w:p>
    <w:p w:rsidR="00CD1435" w:rsidRPr="008C70D5" w:rsidRDefault="00CD1435" w:rsidP="008963A7">
      <w:pPr>
        <w:autoSpaceDE w:val="0"/>
        <w:autoSpaceDN w:val="0"/>
        <w:adjustRightInd w:val="0"/>
        <w:spacing w:after="0" w:line="240" w:lineRule="auto"/>
        <w:rPr>
          <w:rFonts w:cstheme="minorHAnsi"/>
          <w:iCs/>
          <w:color w:val="000000" w:themeColor="text1"/>
        </w:rPr>
      </w:pPr>
      <w:r w:rsidRPr="008C70D5">
        <w:rPr>
          <w:rFonts w:cstheme="minorHAnsi"/>
          <w:iCs/>
          <w:color w:val="000000" w:themeColor="text1"/>
        </w:rPr>
        <w:t xml:space="preserve">How do you </w:t>
      </w:r>
      <w:proofErr w:type="gramStart"/>
      <w:r w:rsidRPr="008C70D5">
        <w:rPr>
          <w:rFonts w:cstheme="minorHAnsi"/>
          <w:iCs/>
          <w:color w:val="000000" w:themeColor="text1"/>
        </w:rPr>
        <w:t xml:space="preserve">say </w:t>
      </w:r>
      <w:r w:rsidR="00C832C2" w:rsidRPr="008C70D5">
        <w:rPr>
          <w:rFonts w:cstheme="minorHAnsi"/>
          <w:iCs/>
          <w:color w:val="000000" w:themeColor="text1"/>
        </w:rPr>
        <w:t xml:space="preserve"> _</w:t>
      </w:r>
      <w:proofErr w:type="gramEnd"/>
      <w:r w:rsidR="00C832C2" w:rsidRPr="008C70D5">
        <w:rPr>
          <w:rFonts w:cstheme="minorHAnsi"/>
          <w:iCs/>
          <w:color w:val="000000" w:themeColor="text1"/>
        </w:rPr>
        <w:t xml:space="preserve">____ </w:t>
      </w:r>
      <w:r w:rsidRPr="008C70D5">
        <w:rPr>
          <w:rFonts w:cstheme="minorHAnsi"/>
          <w:iCs/>
          <w:color w:val="000000" w:themeColor="text1"/>
        </w:rPr>
        <w:t xml:space="preserve"> in English?</w:t>
      </w:r>
    </w:p>
    <w:p w:rsidR="00CD1435" w:rsidRPr="008C70D5" w:rsidRDefault="00CD1435" w:rsidP="008963A7">
      <w:pPr>
        <w:autoSpaceDE w:val="0"/>
        <w:autoSpaceDN w:val="0"/>
        <w:adjustRightInd w:val="0"/>
        <w:spacing w:after="0" w:line="240" w:lineRule="auto"/>
        <w:rPr>
          <w:rFonts w:cstheme="minorHAnsi"/>
          <w:iCs/>
          <w:color w:val="000000" w:themeColor="text1"/>
        </w:rPr>
      </w:pPr>
      <w:r w:rsidRPr="008C70D5">
        <w:rPr>
          <w:rFonts w:cstheme="minorHAnsi"/>
          <w:iCs/>
          <w:color w:val="000000" w:themeColor="text1"/>
        </w:rPr>
        <w:lastRenderedPageBreak/>
        <w:t xml:space="preserve">How do you spell </w:t>
      </w:r>
      <w:r w:rsidR="00C832C2" w:rsidRPr="008C70D5">
        <w:rPr>
          <w:rFonts w:cstheme="minorHAnsi"/>
          <w:iCs/>
          <w:color w:val="000000" w:themeColor="text1"/>
        </w:rPr>
        <w:t>____</w:t>
      </w:r>
      <w:proofErr w:type="gramStart"/>
      <w:r w:rsidR="00C832C2" w:rsidRPr="008C70D5">
        <w:rPr>
          <w:rFonts w:cstheme="minorHAnsi"/>
          <w:iCs/>
          <w:color w:val="000000" w:themeColor="text1"/>
        </w:rPr>
        <w:t xml:space="preserve">_ </w:t>
      </w:r>
      <w:r w:rsidRPr="008C70D5">
        <w:rPr>
          <w:rFonts w:cstheme="minorHAnsi"/>
          <w:iCs/>
          <w:color w:val="000000" w:themeColor="text1"/>
        </w:rPr>
        <w:t xml:space="preserve"> ?</w:t>
      </w:r>
      <w:proofErr w:type="gramEnd"/>
    </w:p>
    <w:p w:rsidR="00CD1435" w:rsidRPr="008C70D5" w:rsidRDefault="00CD1435"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 xml:space="preserve">How do you pronounce </w:t>
      </w:r>
      <w:r w:rsidR="00C832C2" w:rsidRPr="008C70D5">
        <w:rPr>
          <w:rFonts w:cstheme="minorHAnsi"/>
          <w:iCs/>
          <w:color w:val="000000" w:themeColor="text1"/>
        </w:rPr>
        <w:t>____</w:t>
      </w:r>
      <w:proofErr w:type="gramStart"/>
      <w:r w:rsidR="00C832C2" w:rsidRPr="008C70D5">
        <w:rPr>
          <w:rFonts w:cstheme="minorHAnsi"/>
          <w:iCs/>
          <w:color w:val="000000" w:themeColor="text1"/>
        </w:rPr>
        <w:t xml:space="preserve">_ </w:t>
      </w:r>
      <w:r w:rsidRPr="008C70D5">
        <w:rPr>
          <w:rFonts w:cstheme="minorHAnsi"/>
          <w:iCs/>
          <w:color w:val="000000" w:themeColor="text1"/>
        </w:rPr>
        <w:t xml:space="preserve"> ?</w:t>
      </w:r>
      <w:proofErr w:type="gramEnd"/>
    </w:p>
    <w:p w:rsidR="00CD1435" w:rsidRPr="008C70D5" w:rsidRDefault="00CD1435"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 xml:space="preserve">What does </w:t>
      </w:r>
      <w:r w:rsidR="00C832C2" w:rsidRPr="008C70D5">
        <w:rPr>
          <w:rFonts w:cstheme="minorHAnsi"/>
          <w:iCs/>
          <w:color w:val="000000" w:themeColor="text1"/>
        </w:rPr>
        <w:t xml:space="preserve">_____ </w:t>
      </w:r>
      <w:r w:rsidRPr="008C70D5">
        <w:rPr>
          <w:rFonts w:cstheme="minorHAnsi"/>
          <w:iCs/>
          <w:color w:val="000000" w:themeColor="text1"/>
        </w:rPr>
        <w:t>mean?</w:t>
      </w:r>
    </w:p>
    <w:p w:rsidR="008963A7" w:rsidRDefault="008963A7" w:rsidP="008963A7">
      <w:pPr>
        <w:autoSpaceDE w:val="0"/>
        <w:autoSpaceDN w:val="0"/>
        <w:adjustRightInd w:val="0"/>
        <w:spacing w:after="0" w:line="240" w:lineRule="auto"/>
        <w:ind w:left="960" w:hanging="960"/>
        <w:rPr>
          <w:rFonts w:cstheme="minorHAnsi"/>
          <w:iCs/>
          <w:color w:val="000000" w:themeColor="text1"/>
        </w:rPr>
        <w:sectPr w:rsidR="008963A7" w:rsidSect="008963A7">
          <w:type w:val="continuous"/>
          <w:pgSz w:w="12240" w:h="15840"/>
          <w:pgMar w:top="567" w:right="851" w:bottom="567" w:left="851" w:header="720" w:footer="720" w:gutter="0"/>
          <w:cols w:num="2" w:space="720"/>
          <w:docGrid w:linePitch="360"/>
        </w:sectPr>
      </w:pP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p>
    <w:p w:rsidR="00CD1435" w:rsidRPr="008C70D5" w:rsidRDefault="00CD1435" w:rsidP="00940D5B">
      <w:pPr>
        <w:pStyle w:val="Quote"/>
      </w:pPr>
      <w:r w:rsidRPr="008C70D5">
        <w:t>Expressions for pair work and group work</w:t>
      </w:r>
    </w:p>
    <w:p w:rsidR="00CD1435" w:rsidRPr="008C70D5" w:rsidRDefault="00CD1435"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color w:val="000000" w:themeColor="text1"/>
        </w:rPr>
        <w:t>Role-playing activities and sharing information</w:t>
      </w: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Who's going to begin?</w:t>
      </w: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You start.</w:t>
      </w: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Let’s start.</w:t>
      </w: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Which role are you going to take?</w:t>
      </w: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I’ll be . . . You</w:t>
      </w:r>
      <w:r w:rsidR="003E6917">
        <w:rPr>
          <w:rFonts w:cstheme="minorHAnsi"/>
          <w:iCs/>
          <w:color w:val="000000" w:themeColor="text1"/>
        </w:rPr>
        <w:t>’ll</w:t>
      </w:r>
      <w:r w:rsidRPr="008C70D5">
        <w:rPr>
          <w:rFonts w:cstheme="minorHAnsi"/>
          <w:iCs/>
          <w:color w:val="000000" w:themeColor="text1"/>
        </w:rPr>
        <w:t xml:space="preserve"> be . . .</w:t>
      </w: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It’s my turn.</w:t>
      </w: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It’s your turn.</w:t>
      </w: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lastRenderedPageBreak/>
        <w:t>Whose turn is it?</w:t>
      </w:r>
    </w:p>
    <w:p w:rsidR="00C832C2" w:rsidRPr="008C70D5" w:rsidRDefault="00C832C2"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I think we’re finished.</w:t>
      </w:r>
    </w:p>
    <w:p w:rsidR="00CD1435" w:rsidRDefault="00CD1435" w:rsidP="008963A7">
      <w:pPr>
        <w:autoSpaceDE w:val="0"/>
        <w:autoSpaceDN w:val="0"/>
        <w:adjustRightInd w:val="0"/>
        <w:spacing w:after="0" w:line="240" w:lineRule="auto"/>
        <w:ind w:left="960" w:hanging="960"/>
        <w:rPr>
          <w:rFonts w:cstheme="minorHAnsi"/>
          <w:iCs/>
          <w:color w:val="000000" w:themeColor="text1"/>
        </w:rPr>
      </w:pPr>
      <w:r w:rsidRPr="008C70D5">
        <w:rPr>
          <w:rFonts w:cstheme="minorHAnsi"/>
          <w:iCs/>
          <w:color w:val="000000" w:themeColor="text1"/>
        </w:rPr>
        <w:t>What should we do now?</w:t>
      </w:r>
    </w:p>
    <w:p w:rsidR="00A27DF6" w:rsidRDefault="00A27DF6" w:rsidP="00C832C2">
      <w:pPr>
        <w:autoSpaceDE w:val="0"/>
        <w:autoSpaceDN w:val="0"/>
        <w:adjustRightInd w:val="0"/>
        <w:spacing w:after="0" w:line="240" w:lineRule="auto"/>
        <w:ind w:left="960" w:hanging="960"/>
        <w:rPr>
          <w:rFonts w:cstheme="minorHAnsi"/>
          <w:iCs/>
          <w:color w:val="000000" w:themeColor="text1"/>
        </w:rPr>
      </w:pPr>
    </w:p>
    <w:p w:rsidR="00A27DF6" w:rsidRDefault="00A27DF6" w:rsidP="00C832C2">
      <w:pPr>
        <w:autoSpaceDE w:val="0"/>
        <w:autoSpaceDN w:val="0"/>
        <w:adjustRightInd w:val="0"/>
        <w:spacing w:after="0" w:line="240" w:lineRule="auto"/>
        <w:ind w:left="960" w:hanging="960"/>
        <w:rPr>
          <w:rFonts w:cstheme="minorHAnsi"/>
          <w:iCs/>
          <w:color w:val="000000" w:themeColor="text1"/>
        </w:rPr>
      </w:pPr>
    </w:p>
    <w:p w:rsidR="00A27DF6" w:rsidRDefault="00A27DF6" w:rsidP="00C832C2">
      <w:pPr>
        <w:autoSpaceDE w:val="0"/>
        <w:autoSpaceDN w:val="0"/>
        <w:adjustRightInd w:val="0"/>
        <w:spacing w:after="0" w:line="240" w:lineRule="auto"/>
        <w:ind w:left="960" w:hanging="960"/>
        <w:rPr>
          <w:rFonts w:cstheme="minorHAnsi"/>
          <w:iCs/>
          <w:color w:val="000000" w:themeColor="text1"/>
        </w:rPr>
      </w:pPr>
    </w:p>
    <w:p w:rsidR="00A27DF6" w:rsidRDefault="00A27DF6" w:rsidP="00C832C2">
      <w:pPr>
        <w:autoSpaceDE w:val="0"/>
        <w:autoSpaceDN w:val="0"/>
        <w:adjustRightInd w:val="0"/>
        <w:spacing w:after="0" w:line="240" w:lineRule="auto"/>
        <w:ind w:left="960" w:hanging="960"/>
        <w:rPr>
          <w:rFonts w:cstheme="minorHAnsi"/>
          <w:iCs/>
          <w:color w:val="000000" w:themeColor="text1"/>
        </w:rPr>
      </w:pPr>
    </w:p>
    <w:p w:rsidR="006F2AB0" w:rsidRDefault="00DA02D0">
      <w:pPr>
        <w:pPrChange w:id="73" w:author="aamir T" w:date="2014-02-07T06:39:00Z">
          <w:pPr>
            <w:jc w:val="center"/>
          </w:pPr>
        </w:pPrChange>
      </w:pPr>
      <w:bookmarkStart w:id="74" w:name="_Toc340656867"/>
      <w:r>
        <w:rPr>
          <w:noProof/>
        </w:rPr>
        <w:drawing>
          <wp:inline distT="0" distB="0" distL="0" distR="0" wp14:anchorId="5E0D75D8" wp14:editId="456ED2B5">
            <wp:extent cx="5822315" cy="3200400"/>
            <wp:effectExtent l="0" t="0" r="698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22315" cy="3200400"/>
                    </a:xfrm>
                    <a:prstGeom prst="rect">
                      <a:avLst/>
                    </a:prstGeom>
                    <a:ln>
                      <a:noFill/>
                    </a:ln>
                    <a:effectLst>
                      <a:softEdge rad="112500"/>
                    </a:effectLst>
                  </pic:spPr>
                </pic:pic>
              </a:graphicData>
            </a:graphic>
          </wp:inline>
        </w:drawing>
      </w:r>
      <w:bookmarkEnd w:id="74"/>
    </w:p>
    <w:p w:rsidR="004F1A8C" w:rsidRPr="004A61AE" w:rsidRDefault="004F1A8C" w:rsidP="00C366AE">
      <w:pPr>
        <w:jc w:val="center"/>
      </w:pPr>
      <w:r w:rsidRPr="00C366AE">
        <w:rPr>
          <w:b/>
          <w:sz w:val="40"/>
        </w:rPr>
        <w:t>CLASSROOM</w:t>
      </w:r>
    </w:p>
    <w:p w:rsidR="00D672EA" w:rsidRPr="007D039C" w:rsidRDefault="004F1A8C" w:rsidP="00C366AE">
      <w:pPr>
        <w:ind w:left="360"/>
        <w:jc w:val="center"/>
        <w:rPr>
          <w:rFonts w:ascii="Gill Sans MT Condensed" w:hAnsi="Gill Sans MT Condensed" w:cs="Aharoni"/>
          <w:b/>
          <w:bCs/>
          <w:color w:val="000000" w:themeColor="text1"/>
          <w:sz w:val="200"/>
        </w:rPr>
      </w:pPr>
      <w:r w:rsidRPr="007D039C">
        <w:rPr>
          <w:rFonts w:ascii="Gill Sans MT Condensed" w:hAnsi="Gill Sans MT Condensed" w:cs="Aharoni"/>
          <w:b/>
          <w:bCs/>
          <w:color w:val="000000" w:themeColor="text1"/>
          <w:sz w:val="200"/>
        </w:rPr>
        <w:t>MANAGEMENT</w:t>
      </w:r>
    </w:p>
    <w:p w:rsidR="004F1A8C" w:rsidRPr="00462F63" w:rsidRDefault="004F1A8C" w:rsidP="000A4BD1">
      <w:pPr>
        <w:autoSpaceDE w:val="0"/>
        <w:autoSpaceDN w:val="0"/>
        <w:adjustRightInd w:val="0"/>
        <w:spacing w:after="0" w:line="240" w:lineRule="auto"/>
        <w:ind w:left="960" w:hanging="960"/>
        <w:rPr>
          <w:rFonts w:cstheme="minorHAnsi"/>
          <w:b/>
          <w:bCs/>
          <w:color w:val="000000" w:themeColor="text1"/>
        </w:rPr>
      </w:pPr>
    </w:p>
    <w:p w:rsidR="004F1A8C" w:rsidRPr="00462F63" w:rsidRDefault="004F1A8C" w:rsidP="000A4BD1">
      <w:pPr>
        <w:autoSpaceDE w:val="0"/>
        <w:autoSpaceDN w:val="0"/>
        <w:adjustRightInd w:val="0"/>
        <w:spacing w:after="0" w:line="240" w:lineRule="auto"/>
        <w:ind w:left="960" w:hanging="960"/>
        <w:rPr>
          <w:rFonts w:cstheme="minorHAnsi"/>
          <w:b/>
          <w:bCs/>
          <w:color w:val="000000" w:themeColor="text1"/>
        </w:rPr>
      </w:pPr>
    </w:p>
    <w:p w:rsidR="004F1A8C" w:rsidRPr="00462F63" w:rsidRDefault="004F1A8C" w:rsidP="000A4BD1">
      <w:pPr>
        <w:autoSpaceDE w:val="0"/>
        <w:autoSpaceDN w:val="0"/>
        <w:adjustRightInd w:val="0"/>
        <w:spacing w:after="0" w:line="240" w:lineRule="auto"/>
        <w:ind w:left="960" w:hanging="960"/>
        <w:rPr>
          <w:rFonts w:cstheme="minorHAnsi"/>
          <w:b/>
          <w:bCs/>
          <w:color w:val="000000" w:themeColor="text1"/>
        </w:rPr>
      </w:pPr>
    </w:p>
    <w:p w:rsidR="004F1A8C" w:rsidRDefault="004F1A8C" w:rsidP="000A4BD1">
      <w:pPr>
        <w:autoSpaceDE w:val="0"/>
        <w:autoSpaceDN w:val="0"/>
        <w:adjustRightInd w:val="0"/>
        <w:spacing w:after="0" w:line="240" w:lineRule="auto"/>
        <w:ind w:left="960" w:hanging="960"/>
        <w:jc w:val="center"/>
        <w:rPr>
          <w:noProof/>
          <w:color w:val="000000" w:themeColor="text1"/>
        </w:rPr>
      </w:pPr>
    </w:p>
    <w:p w:rsidR="00165A4E" w:rsidRPr="00462F63" w:rsidRDefault="00165A4E" w:rsidP="000A4BD1">
      <w:pPr>
        <w:autoSpaceDE w:val="0"/>
        <w:autoSpaceDN w:val="0"/>
        <w:adjustRightInd w:val="0"/>
        <w:spacing w:after="0" w:line="240" w:lineRule="auto"/>
        <w:ind w:left="960" w:hanging="960"/>
        <w:jc w:val="center"/>
        <w:rPr>
          <w:noProof/>
          <w:color w:val="000000" w:themeColor="text1"/>
        </w:rPr>
      </w:pPr>
    </w:p>
    <w:p w:rsidR="009830D6" w:rsidRDefault="009830D6" w:rsidP="000A4BD1">
      <w:pPr>
        <w:autoSpaceDE w:val="0"/>
        <w:autoSpaceDN w:val="0"/>
        <w:adjustRightInd w:val="0"/>
        <w:spacing w:after="0" w:line="240" w:lineRule="auto"/>
        <w:ind w:left="960" w:hanging="960"/>
        <w:jc w:val="center"/>
        <w:rPr>
          <w:noProof/>
          <w:color w:val="000000" w:themeColor="text1"/>
        </w:rPr>
      </w:pPr>
    </w:p>
    <w:p w:rsidR="00C366AE" w:rsidRDefault="00C366AE" w:rsidP="000A4BD1">
      <w:pPr>
        <w:autoSpaceDE w:val="0"/>
        <w:autoSpaceDN w:val="0"/>
        <w:adjustRightInd w:val="0"/>
        <w:spacing w:after="0" w:line="240" w:lineRule="auto"/>
        <w:ind w:left="960" w:hanging="960"/>
        <w:jc w:val="center"/>
        <w:rPr>
          <w:noProof/>
          <w:color w:val="000000" w:themeColor="text1"/>
        </w:rPr>
      </w:pPr>
    </w:p>
    <w:p w:rsidR="00C366AE" w:rsidRDefault="00C366AE" w:rsidP="000A4BD1">
      <w:pPr>
        <w:autoSpaceDE w:val="0"/>
        <w:autoSpaceDN w:val="0"/>
        <w:adjustRightInd w:val="0"/>
        <w:spacing w:after="0" w:line="240" w:lineRule="auto"/>
        <w:ind w:left="960" w:hanging="960"/>
        <w:jc w:val="center"/>
        <w:rPr>
          <w:noProof/>
          <w:color w:val="000000" w:themeColor="text1"/>
        </w:rPr>
      </w:pPr>
    </w:p>
    <w:p w:rsidR="00C366AE" w:rsidRDefault="00C366AE" w:rsidP="000A4BD1">
      <w:pPr>
        <w:autoSpaceDE w:val="0"/>
        <w:autoSpaceDN w:val="0"/>
        <w:adjustRightInd w:val="0"/>
        <w:spacing w:after="0" w:line="240" w:lineRule="auto"/>
        <w:ind w:left="960" w:hanging="960"/>
        <w:jc w:val="center"/>
        <w:rPr>
          <w:noProof/>
          <w:color w:val="000000" w:themeColor="text1"/>
        </w:rPr>
      </w:pPr>
    </w:p>
    <w:p w:rsidR="00C366AE" w:rsidRDefault="00C366AE" w:rsidP="000A4BD1">
      <w:pPr>
        <w:autoSpaceDE w:val="0"/>
        <w:autoSpaceDN w:val="0"/>
        <w:adjustRightInd w:val="0"/>
        <w:spacing w:after="0" w:line="240" w:lineRule="auto"/>
        <w:ind w:left="960" w:hanging="960"/>
        <w:jc w:val="center"/>
        <w:rPr>
          <w:noProof/>
          <w:color w:val="000000" w:themeColor="text1"/>
        </w:rPr>
      </w:pPr>
    </w:p>
    <w:p w:rsidR="00C366AE" w:rsidRDefault="00C366AE" w:rsidP="000A4BD1">
      <w:pPr>
        <w:autoSpaceDE w:val="0"/>
        <w:autoSpaceDN w:val="0"/>
        <w:adjustRightInd w:val="0"/>
        <w:spacing w:after="0" w:line="240" w:lineRule="auto"/>
        <w:ind w:left="960" w:hanging="960"/>
        <w:jc w:val="center"/>
        <w:rPr>
          <w:noProof/>
          <w:color w:val="000000" w:themeColor="text1"/>
        </w:rPr>
      </w:pPr>
    </w:p>
    <w:p w:rsidR="00C366AE" w:rsidRPr="00462F63" w:rsidRDefault="00C366AE" w:rsidP="000A4BD1">
      <w:pPr>
        <w:autoSpaceDE w:val="0"/>
        <w:autoSpaceDN w:val="0"/>
        <w:adjustRightInd w:val="0"/>
        <w:spacing w:after="0" w:line="240" w:lineRule="auto"/>
        <w:ind w:left="960" w:hanging="960"/>
        <w:jc w:val="center"/>
        <w:rPr>
          <w:noProof/>
          <w:color w:val="000000" w:themeColor="text1"/>
        </w:rPr>
      </w:pPr>
    </w:p>
    <w:p w:rsidR="009830D6" w:rsidRDefault="009830D6" w:rsidP="000A4BD1">
      <w:pPr>
        <w:autoSpaceDE w:val="0"/>
        <w:autoSpaceDN w:val="0"/>
        <w:adjustRightInd w:val="0"/>
        <w:spacing w:after="0" w:line="240" w:lineRule="auto"/>
        <w:ind w:left="960" w:hanging="960"/>
        <w:jc w:val="center"/>
        <w:rPr>
          <w:noProof/>
          <w:color w:val="000000" w:themeColor="text1"/>
        </w:rPr>
      </w:pPr>
    </w:p>
    <w:p w:rsidR="00C366AE" w:rsidRDefault="00C366AE" w:rsidP="000A4BD1">
      <w:pPr>
        <w:autoSpaceDE w:val="0"/>
        <w:autoSpaceDN w:val="0"/>
        <w:adjustRightInd w:val="0"/>
        <w:spacing w:after="0" w:line="240" w:lineRule="auto"/>
        <w:ind w:left="960" w:hanging="960"/>
        <w:jc w:val="center"/>
        <w:rPr>
          <w:noProof/>
          <w:color w:val="000000" w:themeColor="text1"/>
        </w:rPr>
      </w:pPr>
    </w:p>
    <w:p w:rsidR="001E0206" w:rsidRPr="008963A7" w:rsidRDefault="0052097F" w:rsidP="00CC1FFB">
      <w:pPr>
        <w:pStyle w:val="Title"/>
        <w:numPr>
          <w:ilvl w:val="0"/>
          <w:numId w:val="1"/>
        </w:numPr>
        <w:ind w:left="851" w:hanging="851"/>
        <w:outlineLvl w:val="0"/>
        <w:rPr>
          <w:rStyle w:val="Emphasis"/>
          <w:rFonts w:ascii="Times New Roman" w:hAnsi="Times New Roman" w:cs="Times New Roman"/>
          <w:iCs w:val="0"/>
          <w:sz w:val="44"/>
        </w:rPr>
      </w:pPr>
      <w:bookmarkStart w:id="75" w:name="_Toc435450004"/>
      <w:r w:rsidRPr="008963A7">
        <w:rPr>
          <w:rStyle w:val="Emphasis"/>
          <w:rFonts w:ascii="Times New Roman" w:hAnsi="Times New Roman" w:cs="Times New Roman"/>
          <w:iCs w:val="0"/>
          <w:sz w:val="44"/>
        </w:rPr>
        <w:t>Simple Classroom Rules</w:t>
      </w:r>
      <w:bookmarkEnd w:id="75"/>
    </w:p>
    <w:p w:rsidR="001E0206" w:rsidRPr="008C70D5" w:rsidRDefault="001E0206" w:rsidP="00940D5B">
      <w:pPr>
        <w:pStyle w:val="Quote"/>
      </w:pPr>
      <w:r w:rsidRPr="008C70D5">
        <w:t>We have rules to make our school a better place.</w:t>
      </w:r>
      <w:r w:rsidR="00165A4E" w:rsidRPr="008C70D5">
        <w:t xml:space="preserve"> </w:t>
      </w:r>
      <w:r w:rsidR="008C70D5">
        <w:t xml:space="preserve">Here are our school rules: </w:t>
      </w:r>
    </w:p>
    <w:p w:rsidR="00600EDC" w:rsidRDefault="00600EDC" w:rsidP="00B34DD1">
      <w:pPr>
        <w:spacing w:after="0" w:line="240" w:lineRule="auto"/>
        <w:sectPr w:rsidR="00600EDC" w:rsidSect="009C22A6">
          <w:type w:val="continuous"/>
          <w:pgSz w:w="12240" w:h="15840"/>
          <w:pgMar w:top="567" w:right="851" w:bottom="567" w:left="851" w:header="720" w:footer="720" w:gutter="0"/>
          <w:cols w:space="720"/>
          <w:docGrid w:linePitch="360"/>
        </w:sectPr>
      </w:pPr>
    </w:p>
    <w:p w:rsidR="008C70D5" w:rsidRPr="00462F63" w:rsidRDefault="008C70D5" w:rsidP="00B34DD1">
      <w:pPr>
        <w:spacing w:after="0" w:line="240" w:lineRule="auto"/>
      </w:pPr>
      <w:r w:rsidRPr="00462F63">
        <w:lastRenderedPageBreak/>
        <w:t>Always try to be helpful.</w:t>
      </w:r>
    </w:p>
    <w:p w:rsidR="008C70D5" w:rsidRPr="00462F63" w:rsidRDefault="008C70D5" w:rsidP="00B34DD1">
      <w:pPr>
        <w:spacing w:after="0" w:line="240" w:lineRule="auto"/>
      </w:pPr>
      <w:r w:rsidRPr="00462F63">
        <w:t>Be on time for school</w:t>
      </w:r>
      <w:r>
        <w:t>.</w:t>
      </w:r>
    </w:p>
    <w:p w:rsidR="008C70D5" w:rsidRPr="00462F63" w:rsidRDefault="008C70D5" w:rsidP="00B34DD1">
      <w:pPr>
        <w:spacing w:after="0" w:line="240" w:lineRule="auto"/>
      </w:pPr>
      <w:r w:rsidRPr="00462F63">
        <w:t>Be polite to each other</w:t>
      </w:r>
      <w:r>
        <w:t>.</w:t>
      </w:r>
    </w:p>
    <w:p w:rsidR="008C70D5" w:rsidRPr="00462F63" w:rsidRDefault="008C70D5" w:rsidP="00B34DD1">
      <w:pPr>
        <w:spacing w:after="0" w:line="240" w:lineRule="auto"/>
      </w:pPr>
      <w:r w:rsidRPr="00462F63">
        <w:t>Be polite.</w:t>
      </w:r>
    </w:p>
    <w:p w:rsidR="008C70D5" w:rsidRPr="00462F63" w:rsidRDefault="008C70D5" w:rsidP="00B34DD1">
      <w:pPr>
        <w:spacing w:after="0" w:line="240" w:lineRule="auto"/>
      </w:pPr>
      <w:r w:rsidRPr="00462F63">
        <w:t>Be respectful to your teachers and the elders</w:t>
      </w:r>
      <w:r>
        <w:t>.</w:t>
      </w:r>
    </w:p>
    <w:p w:rsidR="008C70D5" w:rsidRPr="00462F63" w:rsidRDefault="008C70D5" w:rsidP="00B34DD1">
      <w:pPr>
        <w:spacing w:after="0" w:line="240" w:lineRule="auto"/>
      </w:pPr>
      <w:r w:rsidRPr="00462F63">
        <w:t>Do your homework and bring your materials</w:t>
      </w:r>
      <w:r>
        <w:t>.</w:t>
      </w:r>
    </w:p>
    <w:p w:rsidR="008C70D5" w:rsidRPr="00462F63" w:rsidRDefault="008C70D5" w:rsidP="00B34DD1">
      <w:pPr>
        <w:spacing w:after="0" w:line="240" w:lineRule="auto"/>
      </w:pPr>
      <w:r w:rsidRPr="00462F63">
        <w:t xml:space="preserve">Don’t run or shout </w:t>
      </w:r>
      <w:r w:rsidR="003E6917">
        <w:t xml:space="preserve">in classroom </w:t>
      </w:r>
      <w:r w:rsidRPr="00462F63">
        <w:t>and lunchroom</w:t>
      </w:r>
      <w:r>
        <w:t>.</w:t>
      </w:r>
    </w:p>
    <w:p w:rsidR="008C70D5" w:rsidRPr="00462F63" w:rsidRDefault="008C70D5" w:rsidP="00B34DD1">
      <w:pPr>
        <w:spacing w:after="0" w:line="240" w:lineRule="auto"/>
      </w:pPr>
      <w:r w:rsidRPr="00462F63">
        <w:t>Enter class quietly.</w:t>
      </w:r>
    </w:p>
    <w:p w:rsidR="008C70D5" w:rsidRPr="00462F63" w:rsidRDefault="008C70D5" w:rsidP="00B34DD1">
      <w:pPr>
        <w:spacing w:after="0" w:line="240" w:lineRule="auto"/>
      </w:pPr>
      <w:r w:rsidRPr="00462F63">
        <w:t>Knock before you enter a room</w:t>
      </w:r>
      <w:r>
        <w:t>.</w:t>
      </w:r>
    </w:p>
    <w:p w:rsidR="008C70D5" w:rsidRPr="00462F63" w:rsidRDefault="008C70D5" w:rsidP="00B34DD1">
      <w:pPr>
        <w:spacing w:after="0" w:line="240" w:lineRule="auto"/>
      </w:pPr>
      <w:r w:rsidRPr="00462F63">
        <w:t>Let others work.</w:t>
      </w:r>
    </w:p>
    <w:p w:rsidR="008C70D5" w:rsidRPr="00462F63" w:rsidRDefault="008C70D5" w:rsidP="00B34DD1">
      <w:pPr>
        <w:spacing w:after="0" w:line="240" w:lineRule="auto"/>
      </w:pPr>
      <w:r w:rsidRPr="00462F63">
        <w:lastRenderedPageBreak/>
        <w:t>Look after our school.</w:t>
      </w:r>
    </w:p>
    <w:p w:rsidR="008C70D5" w:rsidRPr="00462F63" w:rsidRDefault="008C70D5" w:rsidP="00B34DD1">
      <w:pPr>
        <w:spacing w:after="0" w:line="240" w:lineRule="auto"/>
      </w:pPr>
      <w:r w:rsidRPr="00462F63">
        <w:t>Make visitors feel welcome</w:t>
      </w:r>
      <w:r w:rsidR="003E6917">
        <w:t>.</w:t>
      </w:r>
    </w:p>
    <w:p w:rsidR="008C70D5" w:rsidRPr="00462F63" w:rsidRDefault="008C70D5" w:rsidP="00B34DD1">
      <w:pPr>
        <w:spacing w:after="0" w:line="240" w:lineRule="auto"/>
      </w:pPr>
      <w:r w:rsidRPr="00462F63">
        <w:t>Remember to smile.</w:t>
      </w:r>
    </w:p>
    <w:p w:rsidR="008C70D5" w:rsidRPr="00462F63" w:rsidRDefault="008C70D5" w:rsidP="00B34DD1">
      <w:pPr>
        <w:spacing w:after="0" w:line="240" w:lineRule="auto"/>
      </w:pPr>
      <w:r w:rsidRPr="00462F63">
        <w:t>Respect others' rights to speak.</w:t>
      </w:r>
    </w:p>
    <w:p w:rsidR="008C70D5" w:rsidRPr="00462F63" w:rsidRDefault="008C70D5" w:rsidP="00B34DD1">
      <w:pPr>
        <w:spacing w:after="0" w:line="240" w:lineRule="auto"/>
      </w:pPr>
      <w:r w:rsidRPr="00462F63">
        <w:t>Respect the rights of others.</w:t>
      </w:r>
    </w:p>
    <w:p w:rsidR="008C70D5" w:rsidRPr="00462F63" w:rsidRDefault="008C70D5" w:rsidP="00B34DD1">
      <w:pPr>
        <w:spacing w:after="0" w:line="240" w:lineRule="auto"/>
      </w:pPr>
      <w:r w:rsidRPr="00462F63">
        <w:t>Speak with permission</w:t>
      </w:r>
      <w:r>
        <w:t>.</w:t>
      </w:r>
    </w:p>
    <w:p w:rsidR="008C70D5" w:rsidRPr="00462F63" w:rsidRDefault="008C70D5" w:rsidP="00B34DD1">
      <w:pPr>
        <w:spacing w:after="0" w:line="240" w:lineRule="auto"/>
      </w:pPr>
      <w:r w:rsidRPr="00462F63">
        <w:t>Take care of your belongings</w:t>
      </w:r>
      <w:r w:rsidR="003E6917">
        <w:t>.</w:t>
      </w:r>
    </w:p>
    <w:p w:rsidR="008C70D5" w:rsidRPr="00462F63" w:rsidRDefault="008C70D5" w:rsidP="00B34DD1">
      <w:pPr>
        <w:spacing w:after="0" w:line="240" w:lineRule="auto"/>
      </w:pPr>
      <w:r w:rsidRPr="00462F63">
        <w:t>Think others before yourself.</w:t>
      </w:r>
    </w:p>
    <w:p w:rsidR="008C70D5" w:rsidRPr="00462F63" w:rsidRDefault="008C70D5" w:rsidP="00B34DD1">
      <w:pPr>
        <w:spacing w:after="0" w:line="240" w:lineRule="auto"/>
      </w:pPr>
      <w:r w:rsidRPr="00462F63">
        <w:t>Work quietly.</w:t>
      </w:r>
    </w:p>
    <w:p w:rsidR="00600EDC" w:rsidRPr="007858FA" w:rsidRDefault="00600EDC" w:rsidP="00B34DD1">
      <w:pPr>
        <w:spacing w:after="0" w:line="240" w:lineRule="auto"/>
        <w:rPr>
          <w:rStyle w:val="Emphasis"/>
          <w:rFonts w:ascii="Times New Roman" w:hAnsi="Times New Roman" w:cs="Times New Roman"/>
          <w:color w:val="000000" w:themeColor="text1"/>
          <w:sz w:val="52"/>
          <w:szCs w:val="52"/>
        </w:rPr>
        <w:sectPr w:rsidR="00600EDC" w:rsidRPr="007858FA" w:rsidSect="00600EDC">
          <w:type w:val="continuous"/>
          <w:pgSz w:w="12240" w:h="15840"/>
          <w:pgMar w:top="567" w:right="851" w:bottom="567" w:left="851" w:header="720" w:footer="720" w:gutter="0"/>
          <w:cols w:num="2" w:space="720"/>
          <w:docGrid w:linePitch="360"/>
        </w:sectPr>
      </w:pPr>
    </w:p>
    <w:p w:rsidR="001E0206" w:rsidRPr="007858FA" w:rsidRDefault="001E0206" w:rsidP="00B34DD1">
      <w:pPr>
        <w:spacing w:after="0" w:line="240" w:lineRule="auto"/>
        <w:rPr>
          <w:rStyle w:val="Emphasis"/>
          <w:rFonts w:ascii="Times New Roman" w:hAnsi="Times New Roman" w:cs="Times New Roman"/>
          <w:color w:val="000000" w:themeColor="text1"/>
          <w:sz w:val="52"/>
          <w:szCs w:val="52"/>
        </w:rPr>
      </w:pPr>
    </w:p>
    <w:p w:rsidR="00D10BB0" w:rsidRPr="008963A7" w:rsidRDefault="0052097F" w:rsidP="00CC1FFB">
      <w:pPr>
        <w:pStyle w:val="Title"/>
        <w:numPr>
          <w:ilvl w:val="0"/>
          <w:numId w:val="1"/>
        </w:numPr>
        <w:ind w:left="851" w:hanging="851"/>
        <w:outlineLvl w:val="0"/>
        <w:rPr>
          <w:rStyle w:val="Emphasis"/>
          <w:rFonts w:ascii="Times New Roman" w:hAnsi="Times New Roman" w:cs="Times New Roman"/>
          <w:sz w:val="44"/>
        </w:rPr>
      </w:pPr>
      <w:bookmarkStart w:id="76" w:name="_Toc435450005"/>
      <w:r w:rsidRPr="008963A7">
        <w:rPr>
          <w:rStyle w:val="Emphasis"/>
          <w:rFonts w:ascii="Times New Roman" w:hAnsi="Times New Roman" w:cs="Times New Roman"/>
          <w:sz w:val="44"/>
        </w:rPr>
        <w:t xml:space="preserve">Managing </w:t>
      </w:r>
      <w:r w:rsidR="007F20FA" w:rsidRPr="008963A7">
        <w:rPr>
          <w:rStyle w:val="Emphasis"/>
          <w:rFonts w:ascii="Times New Roman" w:hAnsi="Times New Roman" w:cs="Times New Roman"/>
          <w:sz w:val="44"/>
        </w:rPr>
        <w:t xml:space="preserve">the </w:t>
      </w:r>
      <w:r w:rsidRPr="008963A7">
        <w:rPr>
          <w:rStyle w:val="Emphasis"/>
          <w:rFonts w:ascii="Times New Roman" w:hAnsi="Times New Roman" w:cs="Times New Roman"/>
          <w:sz w:val="44"/>
        </w:rPr>
        <w:t>Classroom</w:t>
      </w:r>
      <w:bookmarkEnd w:id="76"/>
    </w:p>
    <w:p w:rsidR="00D10BB0" w:rsidRPr="007E4828" w:rsidRDefault="00D10BB0" w:rsidP="00940D5B">
      <w:pPr>
        <w:pStyle w:val="Quote"/>
        <w:rPr>
          <w:rStyle w:val="Strong"/>
          <w:b/>
        </w:rPr>
      </w:pPr>
      <w:bookmarkStart w:id="77" w:name="_Toc340656869"/>
      <w:r w:rsidRPr="007E4828">
        <w:rPr>
          <w:rStyle w:val="Strong"/>
          <w:b/>
        </w:rPr>
        <w:t>Keeping the classroom comfortable</w:t>
      </w:r>
      <w:bookmarkEnd w:id="77"/>
    </w:p>
    <w:p w:rsidR="008C70D5" w:rsidRPr="007858FA" w:rsidRDefault="007858FA" w:rsidP="007E4828">
      <w:pPr>
        <w:spacing w:after="0" w:line="240" w:lineRule="auto"/>
        <w:rPr>
          <w:rStyle w:val="Emphasis"/>
          <w:rFonts w:cs="Times New Roman"/>
          <w:b w:val="0"/>
          <w:color w:val="000000" w:themeColor="text1"/>
          <w:sz w:val="22"/>
        </w:rPr>
      </w:pPr>
      <w:r>
        <w:rPr>
          <w:rStyle w:val="Emphasis"/>
          <w:rFonts w:cs="Times New Roman"/>
          <w:b w:val="0"/>
          <w:color w:val="000000" w:themeColor="text1"/>
          <w:sz w:val="22"/>
        </w:rPr>
        <w:t>C</w:t>
      </w:r>
      <w:r w:rsidR="008C70D5" w:rsidRPr="007858FA">
        <w:rPr>
          <w:rStyle w:val="Emphasis"/>
          <w:rFonts w:cs="Times New Roman"/>
          <w:b w:val="0"/>
          <w:color w:val="000000" w:themeColor="text1"/>
          <w:sz w:val="22"/>
        </w:rPr>
        <w:t>an you see the board?</w:t>
      </w:r>
    </w:p>
    <w:p w:rsidR="008C70D5" w:rsidRPr="007E4828" w:rsidRDefault="008C70D5" w:rsidP="007E4828">
      <w:pPr>
        <w:spacing w:after="0" w:line="240" w:lineRule="auto"/>
        <w:rPr>
          <w:color w:val="000000" w:themeColor="text1"/>
        </w:rPr>
      </w:pPr>
      <w:r w:rsidRPr="007E4828">
        <w:rPr>
          <w:color w:val="000000" w:themeColor="text1"/>
        </w:rPr>
        <w:t>Don't you think it's quite chilly today?</w:t>
      </w:r>
    </w:p>
    <w:p w:rsidR="008C70D5" w:rsidRPr="007E4828" w:rsidRDefault="008C70D5" w:rsidP="007E4828">
      <w:pPr>
        <w:spacing w:after="0" w:line="240" w:lineRule="auto"/>
        <w:rPr>
          <w:color w:val="000000" w:themeColor="text1"/>
        </w:rPr>
      </w:pPr>
      <w:r w:rsidRPr="007E4828">
        <w:rPr>
          <w:color w:val="000000" w:themeColor="text1"/>
        </w:rPr>
        <w:t>Don't you think it's somewhat chilly today?</w:t>
      </w:r>
    </w:p>
    <w:p w:rsidR="008C70D5" w:rsidRPr="007E4828" w:rsidRDefault="008C70D5" w:rsidP="007E4828">
      <w:pPr>
        <w:spacing w:after="0" w:line="240" w:lineRule="auto"/>
        <w:rPr>
          <w:color w:val="000000" w:themeColor="text1"/>
        </w:rPr>
      </w:pPr>
      <w:r w:rsidRPr="007E4828">
        <w:rPr>
          <w:color w:val="000000" w:themeColor="text1"/>
        </w:rPr>
        <w:t xml:space="preserve">How about drawing the curtains? </w:t>
      </w:r>
    </w:p>
    <w:p w:rsidR="007E4828" w:rsidRDefault="007E4828" w:rsidP="007E4828">
      <w:pPr>
        <w:spacing w:after="0" w:line="240" w:lineRule="auto"/>
        <w:rPr>
          <w:color w:val="000000" w:themeColor="text1"/>
        </w:rPr>
      </w:pPr>
    </w:p>
    <w:p w:rsidR="008C70D5" w:rsidRPr="007E4828" w:rsidRDefault="008C70D5" w:rsidP="007E4828">
      <w:pPr>
        <w:spacing w:after="0" w:line="240" w:lineRule="auto"/>
        <w:rPr>
          <w:color w:val="000000" w:themeColor="text1"/>
        </w:rPr>
      </w:pPr>
      <w:r w:rsidRPr="007E4828">
        <w:rPr>
          <w:color w:val="000000" w:themeColor="text1"/>
        </w:rPr>
        <w:t>I don't think we'll be able to do anything about this now.</w:t>
      </w:r>
    </w:p>
    <w:p w:rsidR="008C70D5" w:rsidRPr="007E4828" w:rsidRDefault="008C70D5" w:rsidP="007E4828">
      <w:pPr>
        <w:spacing w:after="0" w:line="240" w:lineRule="auto"/>
        <w:rPr>
          <w:color w:val="000000" w:themeColor="text1"/>
        </w:rPr>
      </w:pPr>
      <w:r w:rsidRPr="007E4828">
        <w:rPr>
          <w:color w:val="000000" w:themeColor="text1"/>
        </w:rPr>
        <w:t xml:space="preserve">Is the sun shining on the board? Is the sunlight reflecting on the board? </w:t>
      </w:r>
    </w:p>
    <w:p w:rsidR="008C70D5" w:rsidRPr="007E4828" w:rsidRDefault="008C70D5" w:rsidP="007E4828">
      <w:pPr>
        <w:spacing w:after="0" w:line="240" w:lineRule="auto"/>
        <w:rPr>
          <w:color w:val="000000" w:themeColor="text1"/>
        </w:rPr>
      </w:pPr>
      <w:r w:rsidRPr="007E4828">
        <w:rPr>
          <w:color w:val="000000" w:themeColor="text1"/>
        </w:rPr>
        <w:t>Isn't it really freezing?</w:t>
      </w:r>
    </w:p>
    <w:p w:rsidR="008C70D5" w:rsidRPr="007E4828" w:rsidRDefault="008C70D5" w:rsidP="007E4828">
      <w:pPr>
        <w:spacing w:after="0" w:line="240" w:lineRule="auto"/>
        <w:rPr>
          <w:color w:val="000000" w:themeColor="text1"/>
        </w:rPr>
      </w:pPr>
      <w:r w:rsidRPr="007E4828">
        <w:rPr>
          <w:color w:val="000000" w:themeColor="text1"/>
        </w:rPr>
        <w:t>It seems to be too cold in here.</w:t>
      </w:r>
    </w:p>
    <w:p w:rsidR="008C70D5" w:rsidRPr="007E4828" w:rsidRDefault="008C70D5" w:rsidP="007E4828">
      <w:pPr>
        <w:spacing w:after="0" w:line="240" w:lineRule="auto"/>
        <w:rPr>
          <w:color w:val="000000" w:themeColor="text1"/>
        </w:rPr>
      </w:pPr>
      <w:r w:rsidRPr="007E4828">
        <w:rPr>
          <w:color w:val="000000" w:themeColor="text1"/>
        </w:rPr>
        <w:t>It seems to be too hot in here.</w:t>
      </w:r>
    </w:p>
    <w:p w:rsidR="008C70D5" w:rsidRPr="007E4828" w:rsidRDefault="008C70D5" w:rsidP="007E4828">
      <w:pPr>
        <w:spacing w:after="0" w:line="240" w:lineRule="auto"/>
        <w:rPr>
          <w:color w:val="000000" w:themeColor="text1"/>
        </w:rPr>
      </w:pPr>
      <w:r w:rsidRPr="007E4828">
        <w:rPr>
          <w:color w:val="000000" w:themeColor="text1"/>
        </w:rPr>
        <w:t>It's very stuffy in this classroom, isn't it?</w:t>
      </w:r>
    </w:p>
    <w:p w:rsidR="008C70D5" w:rsidRPr="007E4828" w:rsidRDefault="008C70D5" w:rsidP="007E4828">
      <w:pPr>
        <w:spacing w:after="0" w:line="240" w:lineRule="auto"/>
        <w:rPr>
          <w:color w:val="000000" w:themeColor="text1"/>
        </w:rPr>
      </w:pPr>
      <w:r w:rsidRPr="007E4828">
        <w:rPr>
          <w:color w:val="000000" w:themeColor="text1"/>
        </w:rPr>
        <w:t>It's very warm in this classroom, isn't it?</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Let’s open the curtains please.</w:t>
      </w:r>
    </w:p>
    <w:p w:rsidR="008C70D5" w:rsidRPr="007E4828" w:rsidRDefault="008C70D5" w:rsidP="007E4828">
      <w:pPr>
        <w:spacing w:after="0" w:line="240" w:lineRule="auto"/>
        <w:rPr>
          <w:color w:val="000000" w:themeColor="text1"/>
        </w:rPr>
      </w:pPr>
      <w:r w:rsidRPr="007E4828">
        <w:rPr>
          <w:color w:val="000000" w:themeColor="text1"/>
        </w:rPr>
        <w:t>Let's open the curtains.</w:t>
      </w:r>
    </w:p>
    <w:p w:rsidR="008C70D5" w:rsidRPr="007E4828" w:rsidRDefault="008C70D5" w:rsidP="007E4828">
      <w:pPr>
        <w:spacing w:after="0" w:line="240" w:lineRule="auto"/>
        <w:rPr>
          <w:color w:val="000000" w:themeColor="text1"/>
        </w:rPr>
      </w:pPr>
      <w:r w:rsidRPr="007E4828">
        <w:rPr>
          <w:color w:val="000000" w:themeColor="text1"/>
        </w:rPr>
        <w:t xml:space="preserve">Oh, this classroom is too bright. Let's switch off/on the lights. </w:t>
      </w:r>
    </w:p>
    <w:p w:rsidR="008C70D5" w:rsidRPr="007E4828" w:rsidRDefault="008C70D5" w:rsidP="007E4828">
      <w:pPr>
        <w:spacing w:after="0" w:line="240" w:lineRule="auto"/>
        <w:rPr>
          <w:color w:val="000000" w:themeColor="text1"/>
        </w:rPr>
      </w:pPr>
      <w:r w:rsidRPr="007E4828">
        <w:rPr>
          <w:color w:val="000000" w:themeColor="text1"/>
        </w:rPr>
        <w:t>Oh, this classroom is too dark. Let's switch on the lights.</w:t>
      </w:r>
    </w:p>
    <w:p w:rsidR="008C70D5" w:rsidRPr="007E4828" w:rsidRDefault="008C70D5" w:rsidP="007E4828">
      <w:pPr>
        <w:spacing w:after="0" w:line="240" w:lineRule="auto"/>
        <w:rPr>
          <w:color w:val="000000" w:themeColor="text1"/>
        </w:rPr>
      </w:pPr>
      <w:r w:rsidRPr="007E4828">
        <w:rPr>
          <w:color w:val="000000" w:themeColor="text1"/>
        </w:rPr>
        <w:t>Open a window, please.</w:t>
      </w:r>
    </w:p>
    <w:p w:rsidR="008C70D5" w:rsidRPr="007858FA" w:rsidRDefault="008C70D5" w:rsidP="007E4828">
      <w:pPr>
        <w:spacing w:after="0" w:line="240" w:lineRule="auto"/>
        <w:rPr>
          <w:rStyle w:val="Emphasis"/>
          <w:rFonts w:cs="Times New Roman"/>
          <w:b w:val="0"/>
          <w:color w:val="000000" w:themeColor="text1"/>
          <w:sz w:val="22"/>
        </w:rPr>
      </w:pPr>
      <w:r w:rsidRPr="007E4828">
        <w:rPr>
          <w:color w:val="000000" w:themeColor="text1"/>
        </w:rPr>
        <w:t xml:space="preserve">Phew! It's warm in here today. </w:t>
      </w:r>
      <w:r w:rsidRPr="007858FA">
        <w:rPr>
          <w:rStyle w:val="Emphasis"/>
          <w:rFonts w:cs="Times New Roman"/>
          <w:b w:val="0"/>
          <w:color w:val="000000" w:themeColor="text1"/>
          <w:sz w:val="22"/>
        </w:rPr>
        <w:t>Open the window, please.</w:t>
      </w:r>
    </w:p>
    <w:p w:rsidR="008C70D5" w:rsidRPr="007E4828" w:rsidRDefault="008C70D5" w:rsidP="007E4828">
      <w:pPr>
        <w:spacing w:after="0" w:line="240" w:lineRule="auto"/>
        <w:rPr>
          <w:color w:val="000000" w:themeColor="text1"/>
        </w:rPr>
      </w:pPr>
      <w:r w:rsidRPr="007E4828">
        <w:rPr>
          <w:color w:val="000000" w:themeColor="text1"/>
        </w:rPr>
        <w:t>Please close the window. Could you open the door? Let's have/keep the door open.</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 xml:space="preserve">Please turn on the lights. </w:t>
      </w:r>
    </w:p>
    <w:p w:rsidR="008C70D5" w:rsidRPr="007E4828" w:rsidRDefault="008C70D5" w:rsidP="007E4828">
      <w:pPr>
        <w:spacing w:after="0" w:line="240" w:lineRule="auto"/>
        <w:rPr>
          <w:color w:val="000000" w:themeColor="text1"/>
        </w:rPr>
      </w:pPr>
      <w:r w:rsidRPr="007E4828">
        <w:rPr>
          <w:color w:val="000000" w:themeColor="text1"/>
        </w:rPr>
        <w:t>That feels a lot/much better.</w:t>
      </w:r>
    </w:p>
    <w:p w:rsidR="007E4828" w:rsidRPr="007858FA" w:rsidRDefault="007E4828" w:rsidP="007E4828">
      <w:pPr>
        <w:spacing w:after="0" w:line="240" w:lineRule="auto"/>
        <w:rPr>
          <w:rStyle w:val="Emphasis"/>
          <w:rFonts w:cs="Times New Roman"/>
          <w:b w:val="0"/>
          <w:color w:val="000000" w:themeColor="text1"/>
          <w:sz w:val="22"/>
        </w:rPr>
        <w:sectPr w:rsidR="007E4828" w:rsidRPr="007858FA" w:rsidSect="009C22A6">
          <w:type w:val="continuous"/>
          <w:pgSz w:w="12240" w:h="15840"/>
          <w:pgMar w:top="567" w:right="851" w:bottom="567" w:left="851" w:header="720" w:footer="720" w:gutter="0"/>
          <w:cols w:space="720"/>
          <w:docGrid w:linePitch="360"/>
        </w:sectPr>
      </w:pP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lastRenderedPageBreak/>
        <w:t xml:space="preserve">That’s better. </w:t>
      </w:r>
    </w:p>
    <w:p w:rsidR="008C70D5" w:rsidRPr="007E4828" w:rsidRDefault="008C70D5" w:rsidP="007E4828">
      <w:pPr>
        <w:spacing w:after="0" w:line="240" w:lineRule="auto"/>
        <w:rPr>
          <w:color w:val="000000" w:themeColor="text1"/>
        </w:rPr>
      </w:pPr>
      <w:r w:rsidRPr="007E4828">
        <w:rPr>
          <w:color w:val="000000" w:themeColor="text1"/>
        </w:rPr>
        <w:t>That's an improvement.</w:t>
      </w:r>
    </w:p>
    <w:p w:rsidR="008C70D5" w:rsidRPr="007E4828" w:rsidRDefault="008C70D5" w:rsidP="007E4828">
      <w:pPr>
        <w:spacing w:after="0" w:line="240" w:lineRule="auto"/>
        <w:rPr>
          <w:color w:val="000000" w:themeColor="text1"/>
        </w:rPr>
      </w:pPr>
      <w:r w:rsidRPr="007E4828">
        <w:rPr>
          <w:color w:val="000000" w:themeColor="text1"/>
        </w:rPr>
        <w:t>That's more like it.</w:t>
      </w:r>
    </w:p>
    <w:p w:rsidR="008C70D5" w:rsidRPr="007E4828" w:rsidRDefault="008C70D5" w:rsidP="007E4828">
      <w:pPr>
        <w:spacing w:after="0" w:line="240" w:lineRule="auto"/>
        <w:rPr>
          <w:color w:val="000000" w:themeColor="text1"/>
        </w:rPr>
      </w:pPr>
      <w:r w:rsidRPr="007E4828">
        <w:rPr>
          <w:color w:val="000000" w:themeColor="text1"/>
        </w:rPr>
        <w:t>That's the best we can do for now.</w:t>
      </w:r>
    </w:p>
    <w:p w:rsidR="008C70D5" w:rsidRPr="007E4828" w:rsidRDefault="008C70D5" w:rsidP="007E4828">
      <w:pPr>
        <w:spacing w:after="0" w:line="240" w:lineRule="auto"/>
        <w:rPr>
          <w:color w:val="000000" w:themeColor="text1"/>
        </w:rPr>
      </w:pPr>
      <w:r w:rsidRPr="007E4828">
        <w:rPr>
          <w:color w:val="000000" w:themeColor="text1"/>
        </w:rPr>
        <w:t>Well, we'll just have to manage with things as they are.</w:t>
      </w:r>
    </w:p>
    <w:p w:rsidR="008C70D5" w:rsidRPr="007858FA" w:rsidRDefault="008C70D5" w:rsidP="007E4828">
      <w:pPr>
        <w:spacing w:after="0" w:line="240" w:lineRule="auto"/>
        <w:rPr>
          <w:rStyle w:val="Emphasis"/>
          <w:rFonts w:cs="Times New Roman"/>
          <w:b w:val="0"/>
          <w:color w:val="000000" w:themeColor="text1"/>
          <w:sz w:val="22"/>
        </w:rPr>
      </w:pPr>
    </w:p>
    <w:p w:rsidR="007E4828" w:rsidRDefault="007E4828" w:rsidP="007E4828">
      <w:pPr>
        <w:spacing w:after="0" w:line="240" w:lineRule="auto"/>
        <w:rPr>
          <w:rStyle w:val="Emphasis"/>
          <w:rFonts w:cs="Times New Roman"/>
          <w:b w:val="0"/>
          <w:color w:val="000000" w:themeColor="text1"/>
          <w:sz w:val="22"/>
        </w:rPr>
      </w:pPr>
    </w:p>
    <w:p w:rsidR="007858FA" w:rsidRDefault="007858FA" w:rsidP="007E4828">
      <w:pPr>
        <w:spacing w:after="0" w:line="240" w:lineRule="auto"/>
        <w:rPr>
          <w:rStyle w:val="Emphasis"/>
          <w:rFonts w:cs="Times New Roman"/>
          <w:b w:val="0"/>
          <w:color w:val="000000" w:themeColor="text1"/>
          <w:sz w:val="22"/>
        </w:rPr>
      </w:pPr>
    </w:p>
    <w:p w:rsidR="002F4F22" w:rsidRDefault="002F4F22" w:rsidP="007E4828">
      <w:pPr>
        <w:spacing w:after="0" w:line="240" w:lineRule="auto"/>
        <w:rPr>
          <w:rStyle w:val="Emphasis"/>
          <w:rFonts w:cs="Times New Roman"/>
          <w:b w:val="0"/>
          <w:color w:val="000000" w:themeColor="text1"/>
          <w:sz w:val="22"/>
        </w:rPr>
      </w:pPr>
    </w:p>
    <w:p w:rsidR="000854F1" w:rsidRPr="007E4828" w:rsidRDefault="000854F1" w:rsidP="007E4828">
      <w:pPr>
        <w:spacing w:after="0" w:line="240" w:lineRule="auto"/>
        <w:rPr>
          <w:rStyle w:val="Strong"/>
          <w:b w:val="0"/>
          <w:sz w:val="22"/>
        </w:rPr>
      </w:pPr>
      <w:bookmarkStart w:id="78" w:name="_Toc340656870"/>
      <w:r w:rsidRPr="007E4828">
        <w:rPr>
          <w:rStyle w:val="Strong"/>
          <w:sz w:val="22"/>
        </w:rPr>
        <w:t>Making space</w:t>
      </w:r>
      <w:bookmarkEnd w:id="78"/>
    </w:p>
    <w:p w:rsidR="000854F1" w:rsidRPr="007858FA" w:rsidRDefault="000854F1"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We need to make some space.</w:t>
      </w:r>
    </w:p>
    <w:p w:rsidR="000854F1" w:rsidRPr="007858FA" w:rsidRDefault="000854F1"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 xml:space="preserve">Does everyone have enough room to move? </w:t>
      </w:r>
    </w:p>
    <w:p w:rsidR="0098311F" w:rsidRPr="007858FA" w:rsidRDefault="0098311F" w:rsidP="007E4828">
      <w:pPr>
        <w:spacing w:after="0" w:line="240" w:lineRule="auto"/>
        <w:rPr>
          <w:rStyle w:val="Emphasis"/>
          <w:rFonts w:cs="Times New Roman"/>
          <w:b w:val="0"/>
          <w:color w:val="000000" w:themeColor="text1"/>
          <w:sz w:val="22"/>
        </w:rPr>
      </w:pPr>
    </w:p>
    <w:p w:rsidR="00674B43" w:rsidRPr="007E4828" w:rsidRDefault="007E7813" w:rsidP="007E4828">
      <w:pPr>
        <w:spacing w:after="0" w:line="240" w:lineRule="auto"/>
        <w:rPr>
          <w:rStyle w:val="Strong"/>
          <w:b w:val="0"/>
          <w:sz w:val="22"/>
        </w:rPr>
      </w:pPr>
      <w:bookmarkStart w:id="79" w:name="_Toc340656871"/>
      <w:r w:rsidRPr="007E4828">
        <w:rPr>
          <w:rStyle w:val="Strong"/>
          <w:sz w:val="22"/>
        </w:rPr>
        <w:t>Moving Furniture</w:t>
      </w:r>
      <w:bookmarkEnd w:id="79"/>
    </w:p>
    <w:p w:rsidR="007E7813" w:rsidRPr="007858FA" w:rsidRDefault="007E7813"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We have to rearrange the tables around for this lesson/afternoon session.</w:t>
      </w:r>
    </w:p>
    <w:p w:rsidR="007E7813" w:rsidRPr="007858FA" w:rsidRDefault="007E7813"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 xml:space="preserve">Please push your desks to the side. </w:t>
      </w:r>
    </w:p>
    <w:p w:rsidR="009830D6" w:rsidRPr="007858FA" w:rsidRDefault="009830D6" w:rsidP="007E4828">
      <w:pPr>
        <w:spacing w:after="0" w:line="240" w:lineRule="auto"/>
        <w:rPr>
          <w:rStyle w:val="Emphasis"/>
          <w:rFonts w:cs="Times New Roman"/>
          <w:b w:val="0"/>
          <w:color w:val="000000" w:themeColor="text1"/>
          <w:sz w:val="22"/>
        </w:rPr>
      </w:pPr>
    </w:p>
    <w:p w:rsidR="006A1A97" w:rsidRPr="007858FA" w:rsidRDefault="006A1A97" w:rsidP="007E4828">
      <w:pPr>
        <w:spacing w:after="0" w:line="240" w:lineRule="auto"/>
        <w:rPr>
          <w:rStyle w:val="Emphasis"/>
          <w:rFonts w:cs="Times New Roman"/>
          <w:sz w:val="22"/>
        </w:rPr>
        <w:sectPr w:rsidR="006A1A97" w:rsidRPr="007858FA" w:rsidSect="007E4828">
          <w:type w:val="continuous"/>
          <w:pgSz w:w="12240" w:h="15840"/>
          <w:pgMar w:top="567" w:right="851" w:bottom="567" w:left="851" w:header="720" w:footer="720" w:gutter="0"/>
          <w:cols w:space="720"/>
          <w:docGrid w:linePitch="360"/>
        </w:sectPr>
      </w:pPr>
    </w:p>
    <w:p w:rsidR="00EB0984" w:rsidRPr="007858FA" w:rsidRDefault="0052097F" w:rsidP="007E4828">
      <w:pPr>
        <w:spacing w:after="0" w:line="240" w:lineRule="auto"/>
        <w:rPr>
          <w:rStyle w:val="Emphasis"/>
          <w:rFonts w:cs="Times New Roman"/>
          <w:sz w:val="22"/>
        </w:rPr>
      </w:pPr>
      <w:r w:rsidRPr="007858FA">
        <w:rPr>
          <w:rStyle w:val="Emphasis"/>
          <w:rFonts w:cs="Times New Roman"/>
          <w:sz w:val="22"/>
        </w:rPr>
        <w:lastRenderedPageBreak/>
        <w:t xml:space="preserve">Moving Around </w:t>
      </w:r>
      <w:r w:rsidR="007F20FA" w:rsidRPr="007858FA">
        <w:rPr>
          <w:rStyle w:val="Emphasis"/>
          <w:rFonts w:cs="Times New Roman"/>
          <w:sz w:val="22"/>
        </w:rPr>
        <w:t xml:space="preserve">in the </w:t>
      </w:r>
      <w:r w:rsidRPr="007858FA">
        <w:rPr>
          <w:rStyle w:val="Emphasis"/>
          <w:rFonts w:cs="Times New Roman"/>
          <w:sz w:val="22"/>
        </w:rPr>
        <w:t>Classroom</w:t>
      </w:r>
    </w:p>
    <w:p w:rsidR="00600EDC" w:rsidRPr="007858FA" w:rsidRDefault="00600EDC" w:rsidP="007E4828">
      <w:pPr>
        <w:spacing w:after="0" w:line="240" w:lineRule="auto"/>
        <w:rPr>
          <w:rStyle w:val="Emphasis"/>
          <w:rFonts w:cs="Times New Roman"/>
          <w:b w:val="0"/>
          <w:iCs w:val="0"/>
          <w:color w:val="000000" w:themeColor="text1"/>
          <w:sz w:val="22"/>
        </w:rPr>
        <w:sectPr w:rsidR="00600EDC" w:rsidRPr="007858FA" w:rsidSect="006A1A97">
          <w:type w:val="continuous"/>
          <w:pgSz w:w="12240" w:h="15840"/>
          <w:pgMar w:top="567" w:right="851" w:bottom="567" w:left="851" w:header="720" w:footer="720" w:gutter="0"/>
          <w:cols w:num="2" w:space="720"/>
          <w:docGrid w:linePitch="360"/>
        </w:sectPr>
      </w:pP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lastRenderedPageBreak/>
        <w:t>Bring out what you have done.</w:t>
      </w:r>
    </w:p>
    <w:p w:rsidR="008C70D5" w:rsidRPr="007E4828" w:rsidRDefault="008C70D5" w:rsidP="007E4828">
      <w:pPr>
        <w:spacing w:after="0" w:line="240" w:lineRule="auto"/>
        <w:rPr>
          <w:rStyle w:val="Strong"/>
          <w:color w:val="000000" w:themeColor="text1"/>
          <w:sz w:val="22"/>
        </w:rPr>
      </w:pPr>
      <w:r w:rsidRPr="007E4828">
        <w:rPr>
          <w:rStyle w:val="Strong"/>
          <w:color w:val="000000" w:themeColor="text1"/>
          <w:sz w:val="22"/>
        </w:rPr>
        <w:t>Bring out your work, please.</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Bring your work to me to check/look at.</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Change places with David.</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Come and sit at the front.</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 xml:space="preserve">Come and stand by the board. </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 xml:space="preserve">Come and stand here. </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Come closer to the television.</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Come nearer to the board.</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Come nearer to the screen.</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Come over here.</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Come to the back of the class.</w:t>
      </w:r>
    </w:p>
    <w:p w:rsidR="008C70D5" w:rsidRPr="007E4828" w:rsidRDefault="008C70D5" w:rsidP="007E4828">
      <w:pPr>
        <w:spacing w:after="0" w:line="240" w:lineRule="auto"/>
        <w:rPr>
          <w:rStyle w:val="Strong"/>
          <w:color w:val="000000" w:themeColor="text1"/>
          <w:sz w:val="22"/>
        </w:rPr>
      </w:pPr>
      <w:r w:rsidRPr="007E4828">
        <w:rPr>
          <w:rStyle w:val="Strong"/>
          <w:color w:val="000000" w:themeColor="text1"/>
          <w:sz w:val="22"/>
        </w:rPr>
        <w:t>Come to the front.</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Come up here.</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 xml:space="preserve">Find yourself a seat. </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Follow me.</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Go and sit down again.</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lastRenderedPageBreak/>
        <w:t xml:space="preserve">Go and stand there. </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Go back to your place without disturbing anyone.</w:t>
      </w:r>
    </w:p>
    <w:p w:rsidR="008C70D5" w:rsidRPr="007E4828" w:rsidRDefault="008C70D5" w:rsidP="007E4828">
      <w:pPr>
        <w:spacing w:after="0" w:line="240" w:lineRule="auto"/>
        <w:rPr>
          <w:rStyle w:val="Strong"/>
          <w:color w:val="000000" w:themeColor="text1"/>
          <w:sz w:val="22"/>
        </w:rPr>
      </w:pPr>
      <w:r w:rsidRPr="007E4828">
        <w:rPr>
          <w:rStyle w:val="Strong"/>
          <w:color w:val="000000" w:themeColor="text1"/>
          <w:sz w:val="22"/>
        </w:rPr>
        <w:t>Go back to your seat.</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Let's see what you have been working on.</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Please return to your seat quickly and quietly.</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 xml:space="preserve">Please stand by the door. </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Return to your own place, please.</w:t>
      </w:r>
    </w:p>
    <w:p w:rsidR="008C70D5" w:rsidRPr="007E4828" w:rsidRDefault="008C70D5" w:rsidP="007E4828">
      <w:pPr>
        <w:spacing w:after="0" w:line="240" w:lineRule="auto"/>
        <w:rPr>
          <w:rStyle w:val="Strong"/>
          <w:color w:val="000000" w:themeColor="text1"/>
          <w:sz w:val="22"/>
        </w:rPr>
      </w:pPr>
      <w:r w:rsidRPr="007E4828">
        <w:rPr>
          <w:rStyle w:val="Strong"/>
          <w:color w:val="000000" w:themeColor="text1"/>
          <w:sz w:val="22"/>
        </w:rPr>
        <w:t>Sit down, please.</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Sit in your original/normal seat, please.</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 xml:space="preserve">Sit in your seats. </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Sit properly.</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Stand facing (the rest of) the class.</w:t>
      </w:r>
    </w:p>
    <w:p w:rsidR="008C70D5" w:rsidRPr="007E4828" w:rsidRDefault="008C70D5" w:rsidP="007E4828">
      <w:pPr>
        <w:spacing w:after="0" w:line="240" w:lineRule="auto"/>
        <w:rPr>
          <w:rStyle w:val="Strong"/>
          <w:color w:val="000000" w:themeColor="text1"/>
          <w:sz w:val="22"/>
        </w:rPr>
      </w:pPr>
      <w:r w:rsidRPr="007E4828">
        <w:rPr>
          <w:rStyle w:val="Strong"/>
          <w:color w:val="000000" w:themeColor="text1"/>
          <w:sz w:val="22"/>
        </w:rPr>
        <w:t>Stand up.</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 xml:space="preserve">Take your seat(s). </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 xml:space="preserve">You are welcome to sit. </w:t>
      </w:r>
    </w:p>
    <w:p w:rsidR="008C70D5" w:rsidRPr="007858FA" w:rsidRDefault="008C70D5" w:rsidP="007E4828">
      <w:pPr>
        <w:spacing w:after="0" w:line="240" w:lineRule="auto"/>
        <w:rPr>
          <w:rStyle w:val="Emphasis"/>
          <w:rFonts w:cs="Times New Roman"/>
          <w:b w:val="0"/>
          <w:iCs w:val="0"/>
          <w:color w:val="000000" w:themeColor="text1"/>
          <w:sz w:val="22"/>
        </w:rPr>
      </w:pPr>
      <w:r w:rsidRPr="007858FA">
        <w:rPr>
          <w:rStyle w:val="Emphasis"/>
          <w:rFonts w:cs="Times New Roman"/>
          <w:b w:val="0"/>
          <w:iCs w:val="0"/>
          <w:color w:val="000000" w:themeColor="text1"/>
          <w:sz w:val="22"/>
        </w:rPr>
        <w:t xml:space="preserve">You may sit down now. </w:t>
      </w:r>
    </w:p>
    <w:p w:rsidR="00600EDC" w:rsidRPr="007858FA" w:rsidRDefault="00600EDC" w:rsidP="007E4828">
      <w:pPr>
        <w:spacing w:after="0" w:line="240" w:lineRule="auto"/>
        <w:rPr>
          <w:rStyle w:val="Emphasis"/>
          <w:rFonts w:cs="Times New Roman"/>
          <w:b w:val="0"/>
          <w:sz w:val="22"/>
        </w:rPr>
        <w:sectPr w:rsidR="00600EDC" w:rsidRPr="007858FA" w:rsidSect="006A1A97">
          <w:type w:val="continuous"/>
          <w:pgSz w:w="12240" w:h="15840"/>
          <w:pgMar w:top="567" w:right="851" w:bottom="567" w:left="851" w:header="720" w:footer="720" w:gutter="0"/>
          <w:cols w:num="2" w:space="720"/>
          <w:docGrid w:linePitch="360"/>
        </w:sectPr>
      </w:pPr>
    </w:p>
    <w:p w:rsidR="00CC1FFB" w:rsidRPr="008963A7" w:rsidRDefault="00CC1FFB" w:rsidP="00CC1FFB">
      <w:pPr>
        <w:pStyle w:val="Title"/>
        <w:numPr>
          <w:ilvl w:val="0"/>
          <w:numId w:val="1"/>
        </w:numPr>
        <w:ind w:left="0" w:firstLine="0"/>
        <w:rPr>
          <w:rStyle w:val="Emphasis"/>
          <w:rFonts w:ascii="Times New Roman" w:hAnsi="Times New Roman" w:cs="Times New Roman"/>
          <w:sz w:val="44"/>
        </w:rPr>
      </w:pPr>
      <w:r w:rsidRPr="008963A7">
        <w:rPr>
          <w:rStyle w:val="Emphasis"/>
          <w:rFonts w:ascii="Times New Roman" w:hAnsi="Times New Roman" w:cs="Times New Roman"/>
          <w:sz w:val="44"/>
        </w:rPr>
        <w:lastRenderedPageBreak/>
        <w:t>Group/Pair Work</w:t>
      </w:r>
    </w:p>
    <w:p w:rsidR="006A1A97" w:rsidRPr="007858FA" w:rsidRDefault="006A1A97" w:rsidP="007E4828">
      <w:pPr>
        <w:spacing w:after="0" w:line="240" w:lineRule="auto"/>
        <w:rPr>
          <w:rStyle w:val="Emphasis"/>
          <w:rFonts w:cs="Times New Roman"/>
          <w:sz w:val="22"/>
        </w:rPr>
        <w:sectPr w:rsidR="006A1A97" w:rsidRPr="007858FA" w:rsidSect="007E4828">
          <w:type w:val="continuous"/>
          <w:pgSz w:w="12240" w:h="15840"/>
          <w:pgMar w:top="567" w:right="851" w:bottom="567" w:left="851" w:header="720" w:footer="720" w:gutter="0"/>
          <w:cols w:space="720"/>
          <w:docGrid w:linePitch="360"/>
        </w:sectPr>
      </w:pP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lastRenderedPageBreak/>
        <w:t>Can you join the other group?</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Find a partner.</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Form groups of three.</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 xml:space="preserve">Here are some tasks for you to work on in groups of </w:t>
      </w:r>
      <w:r w:rsidR="003E6917" w:rsidRPr="007858FA">
        <w:rPr>
          <w:rStyle w:val="Emphasis"/>
          <w:rFonts w:cs="Times New Roman"/>
          <w:b w:val="0"/>
          <w:color w:val="000000" w:themeColor="text1"/>
          <w:sz w:val="22"/>
        </w:rPr>
        <w:t xml:space="preserve">  </w:t>
      </w:r>
      <w:r w:rsidRPr="007858FA">
        <w:rPr>
          <w:rStyle w:val="Emphasis"/>
          <w:rFonts w:cs="Times New Roman"/>
          <w:b w:val="0"/>
          <w:color w:val="000000" w:themeColor="text1"/>
          <w:sz w:val="22"/>
        </w:rPr>
        <w:t>four.</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I asked for four people in a group.</w:t>
      </w:r>
      <w:r w:rsidRPr="007858FA">
        <w:rPr>
          <w:rStyle w:val="Emphasis"/>
          <w:rFonts w:cs="Times New Roman"/>
          <w:b w:val="0"/>
          <w:color w:val="000000" w:themeColor="text1"/>
          <w:sz w:val="22"/>
        </w:rPr>
        <w:tab/>
      </w:r>
      <w:r w:rsidRPr="007858FA">
        <w:rPr>
          <w:rStyle w:val="Emphasis"/>
          <w:rFonts w:cs="Times New Roman"/>
          <w:b w:val="0"/>
          <w:color w:val="000000" w:themeColor="text1"/>
          <w:sz w:val="22"/>
        </w:rPr>
        <w:tab/>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I want you to form groups.</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Make a circle with your desks.</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Make a horseshoe shape with your desks.</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Make a line of desks facing each other.</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lastRenderedPageBreak/>
        <w:t>Make groups of four desks facing each other.</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Make groups of four.</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Move your desks into groups of four people.</w:t>
      </w:r>
    </w:p>
    <w:p w:rsidR="008C70D5" w:rsidRPr="007858FA" w:rsidRDefault="008C70D5" w:rsidP="007E4828">
      <w:pPr>
        <w:spacing w:after="0" w:line="240" w:lineRule="auto"/>
        <w:rPr>
          <w:rStyle w:val="Emphasis"/>
          <w:rFonts w:cs="Times New Roman"/>
          <w:b w:val="0"/>
          <w:color w:val="000000" w:themeColor="text1"/>
          <w:sz w:val="22"/>
        </w:rPr>
      </w:pPr>
      <w:proofErr w:type="gramStart"/>
      <w:r w:rsidRPr="007858FA">
        <w:rPr>
          <w:rStyle w:val="Emphasis"/>
          <w:rFonts w:cs="Times New Roman"/>
          <w:b w:val="0"/>
          <w:color w:val="000000" w:themeColor="text1"/>
          <w:sz w:val="22"/>
        </w:rPr>
        <w:t>Only three people in each group.</w:t>
      </w:r>
      <w:proofErr w:type="gramEnd"/>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Sit back to back.</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There are too many people in this group.</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Turn your desks around.</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Work in groups of two/three/four.</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Work in pairs/threes/fours/fives.</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Work together with your friend.</w:t>
      </w:r>
    </w:p>
    <w:p w:rsidR="00600EDC" w:rsidRPr="007858FA" w:rsidRDefault="00600EDC" w:rsidP="007E4828">
      <w:pPr>
        <w:spacing w:after="0" w:line="240" w:lineRule="auto"/>
        <w:rPr>
          <w:rStyle w:val="Emphasis"/>
          <w:rFonts w:cs="Times New Roman"/>
          <w:b w:val="0"/>
          <w:color w:val="000000" w:themeColor="text1"/>
          <w:sz w:val="22"/>
        </w:rPr>
        <w:sectPr w:rsidR="00600EDC" w:rsidRPr="007858FA" w:rsidSect="006A1A97">
          <w:type w:val="continuous"/>
          <w:pgSz w:w="12240" w:h="15840"/>
          <w:pgMar w:top="567" w:right="851" w:bottom="567" w:left="851" w:header="720" w:footer="720" w:gutter="0"/>
          <w:cols w:num="2" w:space="720"/>
          <w:docGrid w:linePitch="360"/>
        </w:sectPr>
      </w:pPr>
    </w:p>
    <w:p w:rsidR="00C366AE" w:rsidRPr="007858FA" w:rsidRDefault="00C366AE" w:rsidP="007E4828">
      <w:pPr>
        <w:spacing w:after="0" w:line="240" w:lineRule="auto"/>
        <w:rPr>
          <w:rStyle w:val="Emphasis"/>
          <w:rFonts w:cs="Times New Roman"/>
          <w:sz w:val="22"/>
        </w:rPr>
      </w:pPr>
    </w:p>
    <w:p w:rsidR="00842DBE" w:rsidRPr="007858FA" w:rsidRDefault="0052097F" w:rsidP="007E4828">
      <w:pPr>
        <w:spacing w:after="0" w:line="240" w:lineRule="auto"/>
        <w:rPr>
          <w:rStyle w:val="Emphasis"/>
          <w:rFonts w:cs="Times New Roman"/>
          <w:sz w:val="22"/>
        </w:rPr>
      </w:pPr>
      <w:r w:rsidRPr="007858FA">
        <w:rPr>
          <w:rStyle w:val="Emphasis"/>
          <w:rFonts w:cs="Times New Roman"/>
          <w:sz w:val="22"/>
        </w:rPr>
        <w:lastRenderedPageBreak/>
        <w:t xml:space="preserve">Work </w:t>
      </w:r>
      <w:r w:rsidR="007F20FA" w:rsidRPr="007858FA">
        <w:rPr>
          <w:rStyle w:val="Emphasis"/>
          <w:rFonts w:cs="Times New Roman"/>
          <w:sz w:val="22"/>
        </w:rPr>
        <w:t>Individually</w:t>
      </w:r>
    </w:p>
    <w:p w:rsidR="00600EDC" w:rsidRPr="007858FA" w:rsidRDefault="00600EDC" w:rsidP="007E4828">
      <w:pPr>
        <w:spacing w:after="0" w:line="240" w:lineRule="auto"/>
        <w:rPr>
          <w:rStyle w:val="Emphasis"/>
          <w:rFonts w:cs="Times New Roman"/>
          <w:b w:val="0"/>
          <w:color w:val="000000" w:themeColor="text1"/>
          <w:sz w:val="22"/>
        </w:rPr>
        <w:sectPr w:rsidR="00600EDC" w:rsidRPr="007858FA" w:rsidSect="006A1A97">
          <w:type w:val="continuous"/>
          <w:pgSz w:w="12240" w:h="15840"/>
          <w:pgMar w:top="567" w:right="851" w:bottom="567" w:left="851" w:header="720" w:footer="720" w:gutter="0"/>
          <w:cols w:num="2" w:space="720"/>
          <w:docGrid w:linePitch="360"/>
        </w:sectPr>
      </w:pP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lastRenderedPageBreak/>
        <w:t>Ask everyone in the class.</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Ask other people in the group.</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Ask others in the class.</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Ask your neighbor for help.</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Do the next activity.</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Everybody work individually.</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Have you finished?</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lastRenderedPageBreak/>
        <w:t>Interview someone else.</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Move on to the next activity.</w:t>
      </w:r>
      <w:r w:rsidRPr="007858FA">
        <w:rPr>
          <w:rStyle w:val="Emphasis"/>
          <w:rFonts w:cs="Times New Roman"/>
          <w:b w:val="0"/>
          <w:color w:val="000000" w:themeColor="text1"/>
          <w:sz w:val="22"/>
        </w:rPr>
        <w:tab/>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Stand up and find another partner.</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Work by yourselves.</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t>Work independently.</w:t>
      </w:r>
    </w:p>
    <w:p w:rsidR="00600EDC" w:rsidRPr="007858FA" w:rsidRDefault="008C70D5" w:rsidP="007E4828">
      <w:pPr>
        <w:spacing w:after="0" w:line="240" w:lineRule="auto"/>
        <w:rPr>
          <w:rStyle w:val="Emphasis"/>
          <w:rFonts w:cs="Times New Roman"/>
          <w:b w:val="0"/>
          <w:color w:val="000000" w:themeColor="text1"/>
          <w:sz w:val="22"/>
        </w:rPr>
        <w:sectPr w:rsidR="00600EDC" w:rsidRPr="007858FA" w:rsidSect="006A1A97">
          <w:type w:val="continuous"/>
          <w:pgSz w:w="12240" w:h="15840"/>
          <w:pgMar w:top="567" w:right="851" w:bottom="567" w:left="851" w:header="720" w:footer="720" w:gutter="0"/>
          <w:cols w:num="2" w:space="720"/>
          <w:docGrid w:linePitch="360"/>
        </w:sectPr>
      </w:pPr>
      <w:r w:rsidRPr="007858FA">
        <w:rPr>
          <w:rStyle w:val="Emphasis"/>
          <w:rFonts w:cs="Times New Roman"/>
          <w:b w:val="0"/>
          <w:color w:val="000000" w:themeColor="text1"/>
          <w:sz w:val="22"/>
        </w:rPr>
        <w:t>Work on the task together.</w:t>
      </w:r>
    </w:p>
    <w:p w:rsidR="008C70D5" w:rsidRPr="007858FA" w:rsidRDefault="008C70D5" w:rsidP="007E4828">
      <w:pPr>
        <w:spacing w:after="0" w:line="240" w:lineRule="auto"/>
        <w:rPr>
          <w:rStyle w:val="Emphasis"/>
          <w:rFonts w:cs="Times New Roman"/>
          <w:b w:val="0"/>
          <w:color w:val="000000" w:themeColor="text1"/>
          <w:sz w:val="22"/>
        </w:rPr>
      </w:pPr>
      <w:r w:rsidRPr="007858FA">
        <w:rPr>
          <w:rStyle w:val="Emphasis"/>
          <w:rFonts w:cs="Times New Roman"/>
          <w:b w:val="0"/>
          <w:color w:val="000000" w:themeColor="text1"/>
          <w:sz w:val="22"/>
        </w:rPr>
        <w:lastRenderedPageBreak/>
        <w:tab/>
      </w:r>
      <w:r w:rsidRPr="007858FA">
        <w:rPr>
          <w:rStyle w:val="Emphasis"/>
          <w:rFonts w:cs="Times New Roman"/>
          <w:b w:val="0"/>
          <w:color w:val="000000" w:themeColor="text1"/>
          <w:sz w:val="22"/>
        </w:rPr>
        <w:tab/>
      </w:r>
    </w:p>
    <w:p w:rsidR="00842DBE" w:rsidRPr="007858FA" w:rsidRDefault="00DB7CBE" w:rsidP="007E4828">
      <w:pPr>
        <w:spacing w:after="0" w:line="240" w:lineRule="auto"/>
        <w:rPr>
          <w:rStyle w:val="Emphasis"/>
          <w:rFonts w:cs="Times New Roman"/>
          <w:b w:val="0"/>
          <w:sz w:val="22"/>
        </w:rPr>
      </w:pPr>
      <w:r w:rsidRPr="007858FA">
        <w:rPr>
          <w:rStyle w:val="Emphasis"/>
          <w:rFonts w:cs="Times New Roman"/>
          <w:sz w:val="22"/>
        </w:rPr>
        <w:t>Explain</w:t>
      </w:r>
      <w:r w:rsidRPr="007858FA">
        <w:rPr>
          <w:rStyle w:val="Emphasis"/>
          <w:rFonts w:cs="Times New Roman"/>
          <w:b w:val="0"/>
          <w:sz w:val="22"/>
        </w:rPr>
        <w:t xml:space="preserve"> </w:t>
      </w:r>
    </w:p>
    <w:p w:rsidR="00842DBE" w:rsidRPr="007858FA" w:rsidRDefault="00842DBE" w:rsidP="007E4828">
      <w:pPr>
        <w:spacing w:after="0" w:line="240" w:lineRule="auto"/>
        <w:rPr>
          <w:rStyle w:val="Emphasis"/>
          <w:rFonts w:cs="Times New Roman"/>
          <w:b w:val="0"/>
          <w:sz w:val="22"/>
        </w:rPr>
      </w:pPr>
      <w:r w:rsidRPr="007858FA">
        <w:rPr>
          <w:rStyle w:val="Emphasis"/>
          <w:rFonts w:cs="Times New Roman"/>
          <w:b w:val="0"/>
          <w:sz w:val="22"/>
        </w:rPr>
        <w:t>What's the Spanish for doll?</w:t>
      </w:r>
    </w:p>
    <w:p w:rsidR="00842DBE" w:rsidRPr="007858FA" w:rsidRDefault="00842DBE" w:rsidP="007E4828">
      <w:pPr>
        <w:spacing w:after="0" w:line="240" w:lineRule="auto"/>
        <w:rPr>
          <w:rStyle w:val="Emphasis"/>
          <w:rFonts w:cs="Times New Roman"/>
          <w:b w:val="0"/>
          <w:sz w:val="22"/>
        </w:rPr>
      </w:pPr>
      <w:r w:rsidRPr="007858FA">
        <w:rPr>
          <w:rStyle w:val="Emphasis"/>
          <w:rFonts w:cs="Times New Roman"/>
          <w:b w:val="0"/>
          <w:sz w:val="22"/>
        </w:rPr>
        <w:t>Explain it in your own words.</w:t>
      </w:r>
    </w:p>
    <w:p w:rsidR="00842DBE" w:rsidRPr="007858FA" w:rsidRDefault="00842DBE" w:rsidP="007E4828">
      <w:pPr>
        <w:spacing w:after="0" w:line="240" w:lineRule="auto"/>
        <w:rPr>
          <w:rStyle w:val="Emphasis"/>
          <w:rFonts w:cs="Times New Roman"/>
          <w:b w:val="0"/>
          <w:sz w:val="22"/>
        </w:rPr>
      </w:pPr>
      <w:r w:rsidRPr="007858FA">
        <w:rPr>
          <w:rStyle w:val="Emphasis"/>
          <w:rFonts w:cs="Times New Roman"/>
          <w:b w:val="0"/>
          <w:sz w:val="22"/>
        </w:rPr>
        <w:lastRenderedPageBreak/>
        <w:t>It's spelt with a capital J.</w:t>
      </w:r>
    </w:p>
    <w:p w:rsidR="00842DBE" w:rsidRPr="007858FA" w:rsidRDefault="00842DBE" w:rsidP="007E4828">
      <w:pPr>
        <w:spacing w:after="0" w:line="240" w:lineRule="auto"/>
        <w:rPr>
          <w:rStyle w:val="Emphasis"/>
          <w:rFonts w:cs="Times New Roman"/>
          <w:b w:val="0"/>
          <w:sz w:val="22"/>
        </w:rPr>
      </w:pPr>
      <w:r w:rsidRPr="007858FA">
        <w:rPr>
          <w:rStyle w:val="Emphasis"/>
          <w:rFonts w:cs="Times New Roman"/>
          <w:b w:val="0"/>
          <w:sz w:val="22"/>
        </w:rPr>
        <w:t>Can anybody correct this sentence?</w:t>
      </w:r>
    </w:p>
    <w:p w:rsidR="00842DBE" w:rsidRPr="007858FA" w:rsidRDefault="00842DBE" w:rsidP="007E4828">
      <w:pPr>
        <w:spacing w:after="0" w:line="240" w:lineRule="auto"/>
        <w:rPr>
          <w:rStyle w:val="Emphasis"/>
          <w:rFonts w:cs="Times New Roman"/>
          <w:b w:val="0"/>
          <w:sz w:val="22"/>
        </w:rPr>
      </w:pPr>
      <w:r w:rsidRPr="007858FA">
        <w:rPr>
          <w:rStyle w:val="Emphasis"/>
          <w:rFonts w:cs="Times New Roman"/>
          <w:b w:val="0"/>
          <w:sz w:val="22"/>
        </w:rPr>
        <w:t>Fill in the missing words.</w:t>
      </w:r>
    </w:p>
    <w:p w:rsidR="004E6F1D" w:rsidRPr="007858FA" w:rsidRDefault="004E6F1D" w:rsidP="007E4828">
      <w:pPr>
        <w:spacing w:after="0" w:line="240" w:lineRule="auto"/>
        <w:rPr>
          <w:rStyle w:val="Emphasis"/>
          <w:rFonts w:cs="Times New Roman"/>
          <w:b w:val="0"/>
          <w:sz w:val="22"/>
        </w:rPr>
      </w:pPr>
      <w:r w:rsidRPr="007858FA">
        <w:rPr>
          <w:rStyle w:val="Emphasis"/>
          <w:rFonts w:cs="Times New Roman"/>
          <w:b w:val="0"/>
          <w:sz w:val="22"/>
        </w:rPr>
        <w:t>Mark/choose the right alternative/best answer.</w:t>
      </w:r>
    </w:p>
    <w:p w:rsidR="006A1A97" w:rsidRPr="007858FA" w:rsidRDefault="006A1A97" w:rsidP="007E4828">
      <w:pPr>
        <w:spacing w:after="0" w:line="240" w:lineRule="auto"/>
        <w:rPr>
          <w:rStyle w:val="Emphasis"/>
          <w:rFonts w:cs="Times New Roman"/>
          <w:b w:val="0"/>
          <w:sz w:val="22"/>
        </w:rPr>
        <w:sectPr w:rsidR="006A1A97" w:rsidRPr="007858FA" w:rsidSect="006A1A97">
          <w:type w:val="continuous"/>
          <w:pgSz w:w="12240" w:h="15840"/>
          <w:pgMar w:top="567" w:right="851" w:bottom="567" w:left="851" w:header="720" w:footer="720" w:gutter="0"/>
          <w:cols w:num="2" w:space="720"/>
          <w:docGrid w:linePitch="360"/>
        </w:sectPr>
      </w:pPr>
    </w:p>
    <w:p w:rsidR="004E6F1D" w:rsidRPr="007858FA" w:rsidRDefault="004E6F1D" w:rsidP="007E4828">
      <w:pPr>
        <w:spacing w:after="0" w:line="240" w:lineRule="auto"/>
        <w:rPr>
          <w:rStyle w:val="Emphasis"/>
          <w:rFonts w:cs="Times New Roman"/>
          <w:b w:val="0"/>
          <w:sz w:val="22"/>
        </w:rPr>
      </w:pPr>
    </w:p>
    <w:p w:rsidR="007E4828" w:rsidRPr="008963A7" w:rsidRDefault="007E4828" w:rsidP="00CC1FFB">
      <w:pPr>
        <w:pStyle w:val="Title"/>
        <w:numPr>
          <w:ilvl w:val="0"/>
          <w:numId w:val="1"/>
        </w:numPr>
        <w:spacing w:after="0"/>
        <w:ind w:left="851" w:hanging="851"/>
        <w:outlineLvl w:val="0"/>
        <w:rPr>
          <w:rStyle w:val="Emphasis"/>
          <w:rFonts w:ascii="Times New Roman" w:hAnsi="Times New Roman" w:cs="Times New Roman"/>
          <w:sz w:val="44"/>
        </w:rPr>
        <w:sectPr w:rsidR="007E4828" w:rsidRPr="008963A7" w:rsidSect="007E4828">
          <w:type w:val="continuous"/>
          <w:pgSz w:w="12240" w:h="15840"/>
          <w:pgMar w:top="567" w:right="851" w:bottom="567" w:left="851" w:header="720" w:footer="720" w:gutter="0"/>
          <w:cols w:space="720"/>
          <w:docGrid w:linePitch="360"/>
        </w:sectPr>
      </w:pPr>
    </w:p>
    <w:p w:rsidR="00D672EA" w:rsidRPr="004C3337" w:rsidRDefault="00DB7CBE" w:rsidP="00CC1FFB">
      <w:pPr>
        <w:pStyle w:val="Title"/>
        <w:numPr>
          <w:ilvl w:val="0"/>
          <w:numId w:val="1"/>
        </w:numPr>
        <w:spacing w:after="0"/>
        <w:ind w:left="851" w:hanging="851"/>
        <w:outlineLvl w:val="0"/>
        <w:rPr>
          <w:rStyle w:val="Emphasis"/>
          <w:rFonts w:ascii="Times New Roman" w:hAnsi="Times New Roman" w:cs="Times New Roman"/>
          <w:sz w:val="40"/>
        </w:rPr>
      </w:pPr>
      <w:bookmarkStart w:id="80" w:name="_Toc435450006"/>
      <w:r w:rsidRPr="004C3337">
        <w:rPr>
          <w:rStyle w:val="Emphasis"/>
          <w:rFonts w:ascii="Times New Roman" w:hAnsi="Times New Roman" w:cs="Times New Roman"/>
          <w:sz w:val="40"/>
        </w:rPr>
        <w:lastRenderedPageBreak/>
        <w:t xml:space="preserve">Classroom Management Interactions </w:t>
      </w:r>
      <w:r w:rsidR="00F42F7B" w:rsidRPr="004C3337">
        <w:rPr>
          <w:rStyle w:val="Emphasis"/>
          <w:rFonts w:ascii="Times New Roman" w:hAnsi="Times New Roman" w:cs="Times New Roman"/>
          <w:sz w:val="40"/>
        </w:rPr>
        <w:t>with</w:t>
      </w:r>
      <w:r w:rsidRPr="004C3337">
        <w:rPr>
          <w:rStyle w:val="Emphasis"/>
          <w:rFonts w:ascii="Times New Roman" w:hAnsi="Times New Roman" w:cs="Times New Roman"/>
          <w:sz w:val="40"/>
        </w:rPr>
        <w:t xml:space="preserve"> Class</w:t>
      </w:r>
      <w:bookmarkEnd w:id="80"/>
    </w:p>
    <w:p w:rsidR="008A1780" w:rsidRPr="00705911" w:rsidRDefault="008A1780" w:rsidP="00275359">
      <w:pPr>
        <w:autoSpaceDE w:val="0"/>
        <w:autoSpaceDN w:val="0"/>
        <w:adjustRightInd w:val="0"/>
        <w:spacing w:after="0" w:line="240" w:lineRule="auto"/>
        <w:rPr>
          <w:rFonts w:cstheme="minorHAnsi"/>
          <w:color w:val="000000" w:themeColor="text1"/>
        </w:rPr>
      </w:pPr>
    </w:p>
    <w:p w:rsidR="008A1780" w:rsidRPr="00940D5B" w:rsidRDefault="008A1780" w:rsidP="00940D5B">
      <w:pPr>
        <w:pStyle w:val="Quote"/>
        <w:rPr>
          <w:rStyle w:val="Strong"/>
          <w:b/>
          <w:i/>
          <w:sz w:val="32"/>
        </w:rPr>
      </w:pPr>
      <w:r w:rsidRPr="00940D5B">
        <w:rPr>
          <w:rStyle w:val="Strong"/>
          <w:b/>
          <w:sz w:val="32"/>
        </w:rPr>
        <w:t>Be quiet!</w:t>
      </w:r>
    </w:p>
    <w:p w:rsidR="008A1780" w:rsidRPr="00705911" w:rsidRDefault="008A1780" w:rsidP="00275359">
      <w:pPr>
        <w:autoSpaceDE w:val="0"/>
        <w:autoSpaceDN w:val="0"/>
        <w:adjustRightInd w:val="0"/>
        <w:spacing w:after="0" w:line="240" w:lineRule="auto"/>
        <w:rPr>
          <w:rFonts w:cstheme="minorHAnsi"/>
          <w:color w:val="000000" w:themeColor="text1"/>
        </w:rPr>
      </w:pPr>
      <w:r w:rsidRPr="00705911">
        <w:rPr>
          <w:rFonts w:cstheme="minorHAnsi"/>
          <w:color w:val="000000" w:themeColor="text1"/>
          <w:lang w:val="it-IT"/>
        </w:rPr>
        <w:t>Be seated</w:t>
      </w:r>
      <w:r>
        <w:rPr>
          <w:rFonts w:cstheme="minorHAnsi"/>
          <w:color w:val="000000" w:themeColor="text1"/>
          <w:lang w:val="it-IT"/>
        </w:rPr>
        <w:t>!</w:t>
      </w:r>
    </w:p>
    <w:p w:rsidR="008A1780" w:rsidRPr="004E6F1D" w:rsidRDefault="008A1780" w:rsidP="00275359">
      <w:pPr>
        <w:autoSpaceDE w:val="0"/>
        <w:autoSpaceDN w:val="0"/>
        <w:adjustRightInd w:val="0"/>
        <w:spacing w:after="0" w:line="240" w:lineRule="auto"/>
        <w:rPr>
          <w:rFonts w:cstheme="minorHAnsi"/>
          <w:color w:val="000000" w:themeColor="text1"/>
        </w:rPr>
      </w:pPr>
      <w:r w:rsidRPr="004E6F1D">
        <w:rPr>
          <w:rFonts w:cstheme="minorHAnsi"/>
          <w:color w:val="000000" w:themeColor="text1"/>
        </w:rPr>
        <w:t>Cut it out</w:t>
      </w:r>
      <w:r>
        <w:rPr>
          <w:rFonts w:cstheme="minorHAnsi"/>
          <w:color w:val="000000" w:themeColor="text1"/>
        </w:rPr>
        <w:t>.</w:t>
      </w:r>
    </w:p>
    <w:p w:rsidR="008A1780" w:rsidRPr="004E6F1D" w:rsidRDefault="008A1780" w:rsidP="00275359">
      <w:pPr>
        <w:spacing w:after="0" w:line="240" w:lineRule="auto"/>
        <w:rPr>
          <w:rStyle w:val="Strong"/>
          <w:b w:val="0"/>
          <w:sz w:val="22"/>
        </w:rPr>
      </w:pPr>
      <w:bookmarkStart w:id="81" w:name="_Toc340656876"/>
      <w:r w:rsidRPr="004E6F1D">
        <w:rPr>
          <w:rStyle w:val="Strong"/>
          <w:b w:val="0"/>
          <w:sz w:val="22"/>
        </w:rPr>
        <w:t xml:space="preserve">Everyone sit up </w:t>
      </w:r>
      <w:bookmarkEnd w:id="81"/>
      <w:r w:rsidRPr="004E6F1D">
        <w:rPr>
          <w:rStyle w:val="Strong"/>
          <w:b w:val="0"/>
          <w:sz w:val="22"/>
        </w:rPr>
        <w:t xml:space="preserve">please! </w:t>
      </w:r>
    </w:p>
    <w:p w:rsidR="008A1780" w:rsidRDefault="008A1780" w:rsidP="00275359">
      <w:pPr>
        <w:autoSpaceDE w:val="0"/>
        <w:autoSpaceDN w:val="0"/>
        <w:adjustRightInd w:val="0"/>
        <w:spacing w:after="0" w:line="240" w:lineRule="auto"/>
        <w:rPr>
          <w:rFonts w:cstheme="minorHAnsi"/>
          <w:color w:val="000000" w:themeColor="text1"/>
          <w:lang w:val="it-IT"/>
        </w:rPr>
      </w:pPr>
      <w:r w:rsidRPr="00705911">
        <w:rPr>
          <w:rFonts w:cstheme="minorHAnsi"/>
          <w:color w:val="000000" w:themeColor="text1"/>
          <w:lang w:val="it-IT"/>
        </w:rPr>
        <w:t>Have a seat</w:t>
      </w:r>
      <w:r>
        <w:rPr>
          <w:rFonts w:cstheme="minorHAnsi"/>
          <w:color w:val="000000" w:themeColor="text1"/>
          <w:lang w:val="it-IT"/>
        </w:rPr>
        <w:t>.</w:t>
      </w:r>
    </w:p>
    <w:p w:rsidR="008A1780" w:rsidRPr="00705911" w:rsidRDefault="008A1780" w:rsidP="00275359">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I am sick and tired of </w:t>
      </w:r>
      <w:r>
        <w:rPr>
          <w:rFonts w:cstheme="minorHAnsi"/>
          <w:color w:val="000000" w:themeColor="text1"/>
        </w:rPr>
        <w:t>_____.</w:t>
      </w:r>
    </w:p>
    <w:p w:rsidR="008A1780" w:rsidRPr="00705911" w:rsidRDefault="008A1780" w:rsidP="00275359">
      <w:pPr>
        <w:autoSpaceDE w:val="0"/>
        <w:autoSpaceDN w:val="0"/>
        <w:adjustRightInd w:val="0"/>
        <w:spacing w:after="0" w:line="240" w:lineRule="auto"/>
        <w:rPr>
          <w:rFonts w:cstheme="minorHAnsi"/>
          <w:color w:val="000000" w:themeColor="text1"/>
        </w:rPr>
      </w:pPr>
      <w:r>
        <w:rPr>
          <w:rFonts w:cstheme="minorHAnsi"/>
          <w:color w:val="000000" w:themeColor="text1"/>
        </w:rPr>
        <w:t>I cannot believe this!</w:t>
      </w:r>
    </w:p>
    <w:p w:rsidR="008A1780" w:rsidRDefault="008A1780" w:rsidP="00B32C26">
      <w:pPr>
        <w:autoSpaceDE w:val="0"/>
        <w:autoSpaceDN w:val="0"/>
        <w:adjustRightInd w:val="0"/>
        <w:spacing w:after="0" w:line="240" w:lineRule="auto"/>
        <w:rPr>
          <w:rFonts w:cstheme="minorHAnsi"/>
          <w:bCs/>
          <w:color w:val="000000" w:themeColor="text1"/>
        </w:rPr>
      </w:pPr>
      <w:r w:rsidRPr="004E6F1D">
        <w:rPr>
          <w:rFonts w:cstheme="minorHAnsi"/>
          <w:bCs/>
          <w:color w:val="000000" w:themeColor="text1"/>
        </w:rPr>
        <w:t>I need silence here</w:t>
      </w:r>
      <w:r>
        <w:rPr>
          <w:rFonts w:cstheme="minorHAnsi"/>
          <w:bCs/>
          <w:color w:val="000000" w:themeColor="text1"/>
        </w:rPr>
        <w:t>!</w:t>
      </w:r>
    </w:p>
    <w:p w:rsidR="008A1780" w:rsidRPr="008A1780" w:rsidRDefault="008A1780" w:rsidP="00275359">
      <w:pPr>
        <w:autoSpaceDE w:val="0"/>
        <w:autoSpaceDN w:val="0"/>
        <w:adjustRightInd w:val="0"/>
        <w:spacing w:after="0" w:line="240" w:lineRule="auto"/>
        <w:rPr>
          <w:rFonts w:cstheme="minorHAnsi"/>
          <w:color w:val="000000" w:themeColor="text1"/>
        </w:rPr>
      </w:pPr>
      <w:r w:rsidRPr="008A1780">
        <w:rPr>
          <w:rFonts w:cstheme="minorHAnsi"/>
          <w:color w:val="000000" w:themeColor="text1"/>
        </w:rPr>
        <w:t>I want you to be ready before I come to class.</w:t>
      </w:r>
    </w:p>
    <w:p w:rsidR="008A1780" w:rsidRPr="00705911" w:rsidRDefault="008A1780" w:rsidP="00BF42CD">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Keep quiet please! </w:t>
      </w:r>
    </w:p>
    <w:p w:rsidR="008A1780" w:rsidRPr="004E6F1D" w:rsidRDefault="008A1780" w:rsidP="004E6F1D">
      <w:pPr>
        <w:autoSpaceDE w:val="0"/>
        <w:autoSpaceDN w:val="0"/>
        <w:adjustRightInd w:val="0"/>
        <w:spacing w:after="0" w:line="240" w:lineRule="auto"/>
        <w:rPr>
          <w:rFonts w:cstheme="minorHAnsi"/>
          <w:bCs/>
          <w:color w:val="000000" w:themeColor="text1"/>
        </w:rPr>
      </w:pPr>
      <w:r w:rsidRPr="004E6F1D">
        <w:rPr>
          <w:rFonts w:cstheme="minorHAnsi"/>
          <w:bCs/>
          <w:color w:val="000000" w:themeColor="text1"/>
        </w:rPr>
        <w:t>Keep quiet</w:t>
      </w:r>
      <w:r>
        <w:rPr>
          <w:rFonts w:cstheme="minorHAnsi"/>
          <w:bCs/>
          <w:color w:val="000000" w:themeColor="text1"/>
        </w:rPr>
        <w:t>!</w:t>
      </w:r>
    </w:p>
    <w:p w:rsidR="008A1780" w:rsidRPr="00940D5B" w:rsidRDefault="008A1780" w:rsidP="00940D5B">
      <w:pPr>
        <w:pStyle w:val="Quote"/>
        <w:rPr>
          <w:rStyle w:val="Strong"/>
          <w:b/>
          <w:i/>
          <w:sz w:val="32"/>
        </w:rPr>
      </w:pPr>
      <w:r w:rsidRPr="00940D5B">
        <w:rPr>
          <w:rStyle w:val="Strong"/>
          <w:b/>
          <w:sz w:val="32"/>
        </w:rPr>
        <w:t xml:space="preserve">Keep quiet, please. </w:t>
      </w:r>
    </w:p>
    <w:p w:rsidR="008A1780" w:rsidRDefault="008A1780" w:rsidP="00B32C26">
      <w:pPr>
        <w:autoSpaceDE w:val="0"/>
        <w:autoSpaceDN w:val="0"/>
        <w:adjustRightInd w:val="0"/>
        <w:spacing w:after="0" w:line="240" w:lineRule="auto"/>
        <w:rPr>
          <w:rFonts w:cstheme="minorHAnsi"/>
          <w:bCs/>
          <w:color w:val="000000" w:themeColor="text1"/>
        </w:rPr>
      </w:pPr>
      <w:r w:rsidRPr="004E6F1D">
        <w:rPr>
          <w:rFonts w:cstheme="minorHAnsi"/>
          <w:bCs/>
          <w:color w:val="000000" w:themeColor="text1"/>
        </w:rPr>
        <w:t>Keep your silence</w:t>
      </w:r>
      <w:r>
        <w:rPr>
          <w:rFonts w:cstheme="minorHAnsi"/>
          <w:bCs/>
          <w:color w:val="000000" w:themeColor="text1"/>
        </w:rPr>
        <w:t>!</w:t>
      </w:r>
      <w:r w:rsidRPr="004E6F1D">
        <w:rPr>
          <w:rFonts w:cstheme="minorHAnsi"/>
          <w:bCs/>
          <w:color w:val="000000" w:themeColor="text1"/>
        </w:rPr>
        <w:t xml:space="preserve"> </w:t>
      </w:r>
    </w:p>
    <w:p w:rsidR="008A1780" w:rsidRDefault="008A1780" w:rsidP="004E6F1D">
      <w:pPr>
        <w:autoSpaceDE w:val="0"/>
        <w:autoSpaceDN w:val="0"/>
        <w:adjustRightInd w:val="0"/>
        <w:spacing w:after="0" w:line="240" w:lineRule="auto"/>
        <w:rPr>
          <w:rFonts w:cstheme="minorHAnsi"/>
          <w:bCs/>
          <w:color w:val="000000" w:themeColor="text1"/>
        </w:rPr>
      </w:pPr>
      <w:r w:rsidRPr="004E6F1D">
        <w:rPr>
          <w:rFonts w:cstheme="minorHAnsi"/>
          <w:bCs/>
          <w:color w:val="000000" w:themeColor="text1"/>
        </w:rPr>
        <w:t>Keep your voices down</w:t>
      </w:r>
      <w:r>
        <w:rPr>
          <w:rFonts w:cstheme="minorHAnsi"/>
          <w:bCs/>
          <w:color w:val="000000" w:themeColor="text1"/>
        </w:rPr>
        <w:t>.</w:t>
      </w:r>
      <w:r w:rsidRPr="004E6F1D">
        <w:rPr>
          <w:rFonts w:cstheme="minorHAnsi"/>
          <w:bCs/>
          <w:color w:val="000000" w:themeColor="text1"/>
        </w:rPr>
        <w:t xml:space="preserve"> </w:t>
      </w:r>
    </w:p>
    <w:p w:rsidR="008A1780" w:rsidRPr="00705911" w:rsidRDefault="008A1780"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Listen up please! </w:t>
      </w:r>
    </w:p>
    <w:p w:rsidR="008A1780" w:rsidRDefault="008A1780" w:rsidP="00B32C26">
      <w:pPr>
        <w:autoSpaceDE w:val="0"/>
        <w:autoSpaceDN w:val="0"/>
        <w:adjustRightInd w:val="0"/>
        <w:spacing w:after="0" w:line="240" w:lineRule="auto"/>
        <w:rPr>
          <w:rFonts w:cstheme="minorHAnsi"/>
          <w:bCs/>
          <w:color w:val="000000" w:themeColor="text1"/>
        </w:rPr>
      </w:pPr>
      <w:r>
        <w:rPr>
          <w:rFonts w:cstheme="minorHAnsi"/>
          <w:bCs/>
          <w:color w:val="000000" w:themeColor="text1"/>
        </w:rPr>
        <w:t xml:space="preserve">Lower your voices! </w:t>
      </w:r>
    </w:p>
    <w:p w:rsidR="008A1780" w:rsidRPr="008A1780" w:rsidRDefault="008A1780" w:rsidP="00275359">
      <w:pPr>
        <w:autoSpaceDE w:val="0"/>
        <w:autoSpaceDN w:val="0"/>
        <w:adjustRightInd w:val="0"/>
        <w:spacing w:after="0" w:line="240" w:lineRule="auto"/>
        <w:rPr>
          <w:rFonts w:cstheme="minorHAnsi"/>
          <w:color w:val="000000" w:themeColor="text1"/>
        </w:rPr>
      </w:pPr>
      <w:r w:rsidRPr="008A1780">
        <w:rPr>
          <w:rFonts w:cstheme="minorHAnsi"/>
          <w:color w:val="000000" w:themeColor="text1"/>
        </w:rPr>
        <w:t>Please be quiet.</w:t>
      </w:r>
    </w:p>
    <w:p w:rsidR="008A1780" w:rsidRPr="008A1780" w:rsidRDefault="008A1780" w:rsidP="00275359">
      <w:pPr>
        <w:autoSpaceDE w:val="0"/>
        <w:autoSpaceDN w:val="0"/>
        <w:adjustRightInd w:val="0"/>
        <w:spacing w:after="0" w:line="240" w:lineRule="auto"/>
        <w:rPr>
          <w:rFonts w:cstheme="minorHAnsi"/>
          <w:color w:val="000000" w:themeColor="text1"/>
        </w:rPr>
      </w:pPr>
      <w:r w:rsidRPr="008A1780">
        <w:rPr>
          <w:rFonts w:cstheme="minorHAnsi"/>
          <w:color w:val="000000" w:themeColor="text1"/>
        </w:rPr>
        <w:t>Please be silent.</w:t>
      </w:r>
    </w:p>
    <w:p w:rsidR="001F5C2F" w:rsidRPr="008C70D5" w:rsidRDefault="001F5C2F" w:rsidP="001F5C2F">
      <w:pPr>
        <w:spacing w:after="0" w:line="240" w:lineRule="auto"/>
        <w:rPr>
          <w:rFonts w:cstheme="minorHAnsi"/>
          <w:color w:val="000000" w:themeColor="text1"/>
        </w:rPr>
      </w:pPr>
      <w:r>
        <w:rPr>
          <w:rFonts w:cstheme="minorHAnsi"/>
          <w:color w:val="000000" w:themeColor="text1"/>
        </w:rPr>
        <w:t>Quiet now, please!</w:t>
      </w:r>
      <w:r w:rsidRPr="008C70D5">
        <w:rPr>
          <w:rFonts w:cstheme="minorHAnsi"/>
          <w:color w:val="000000" w:themeColor="text1"/>
        </w:rPr>
        <w:t xml:space="preserve"> </w:t>
      </w:r>
    </w:p>
    <w:p w:rsidR="001F5C2F" w:rsidRPr="008C70D5" w:rsidRDefault="001F5C2F" w:rsidP="001F5C2F">
      <w:pPr>
        <w:spacing w:after="0" w:line="240" w:lineRule="auto"/>
        <w:rPr>
          <w:rFonts w:cstheme="minorHAnsi"/>
          <w:color w:val="000000" w:themeColor="text1"/>
        </w:rPr>
      </w:pPr>
      <w:r w:rsidRPr="008C70D5">
        <w:rPr>
          <w:rFonts w:cstheme="minorHAnsi"/>
          <w:color w:val="000000" w:themeColor="text1"/>
        </w:rPr>
        <w:t>Quiet, please!</w:t>
      </w:r>
    </w:p>
    <w:p w:rsidR="008A1780" w:rsidRPr="008A1780" w:rsidRDefault="008A1780" w:rsidP="00275359">
      <w:pPr>
        <w:autoSpaceDE w:val="0"/>
        <w:autoSpaceDN w:val="0"/>
        <w:adjustRightInd w:val="0"/>
        <w:spacing w:after="0" w:line="240" w:lineRule="auto"/>
        <w:rPr>
          <w:rFonts w:cstheme="minorHAnsi"/>
          <w:color w:val="000000" w:themeColor="text1"/>
        </w:rPr>
      </w:pPr>
      <w:r w:rsidRPr="008A1780">
        <w:rPr>
          <w:rFonts w:cstheme="minorHAnsi"/>
          <w:color w:val="000000" w:themeColor="text1"/>
        </w:rPr>
        <w:t>Please remain silent while I introduce your new topic.</w:t>
      </w:r>
    </w:p>
    <w:p w:rsidR="008A1780" w:rsidRPr="00705911" w:rsidRDefault="008A1780"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lang w:val="it-IT"/>
        </w:rPr>
        <w:t>Settle down</w:t>
      </w:r>
      <w:r>
        <w:rPr>
          <w:rFonts w:cstheme="minorHAnsi"/>
          <w:color w:val="000000" w:themeColor="text1"/>
          <w:lang w:val="it-IT"/>
        </w:rPr>
        <w:t>!</w:t>
      </w:r>
    </w:p>
    <w:p w:rsidR="008A1780" w:rsidRDefault="008A1780" w:rsidP="00BF42CD">
      <w:pPr>
        <w:autoSpaceDE w:val="0"/>
        <w:autoSpaceDN w:val="0"/>
        <w:adjustRightInd w:val="0"/>
        <w:spacing w:after="0" w:line="240" w:lineRule="auto"/>
        <w:rPr>
          <w:rFonts w:cstheme="minorHAnsi"/>
          <w:color w:val="000000" w:themeColor="text1"/>
          <w:lang w:val="it-IT"/>
        </w:rPr>
      </w:pPr>
      <w:r w:rsidRPr="00705911">
        <w:rPr>
          <w:rFonts w:cstheme="minorHAnsi"/>
          <w:color w:val="000000" w:themeColor="text1"/>
          <w:lang w:val="it-IT"/>
        </w:rPr>
        <w:t>Sit down</w:t>
      </w:r>
      <w:r>
        <w:rPr>
          <w:rFonts w:cstheme="minorHAnsi"/>
          <w:color w:val="000000" w:themeColor="text1"/>
          <w:lang w:val="it-IT"/>
        </w:rPr>
        <w:t>!</w:t>
      </w:r>
    </w:p>
    <w:p w:rsidR="008A1780" w:rsidRPr="004E6F1D" w:rsidRDefault="008A1780" w:rsidP="00BF42CD">
      <w:pPr>
        <w:autoSpaceDE w:val="0"/>
        <w:autoSpaceDN w:val="0"/>
        <w:adjustRightInd w:val="0"/>
        <w:spacing w:after="0" w:line="240" w:lineRule="auto"/>
        <w:rPr>
          <w:rFonts w:cstheme="minorHAnsi"/>
          <w:color w:val="000000" w:themeColor="text1"/>
        </w:rPr>
      </w:pPr>
      <w:r w:rsidRPr="004E6F1D">
        <w:rPr>
          <w:rFonts w:cstheme="minorHAnsi"/>
          <w:color w:val="000000" w:themeColor="text1"/>
        </w:rPr>
        <w:t>Stop it</w:t>
      </w:r>
      <w:r>
        <w:rPr>
          <w:rFonts w:cstheme="minorHAnsi"/>
          <w:color w:val="000000" w:themeColor="text1"/>
        </w:rPr>
        <w:t>!</w:t>
      </w:r>
    </w:p>
    <w:p w:rsidR="008A1780" w:rsidRPr="008C70D5" w:rsidRDefault="008A1780" w:rsidP="00940D5B">
      <w:pPr>
        <w:pStyle w:val="Quote"/>
        <w:rPr>
          <w:rStyle w:val="Strong"/>
          <w:b/>
          <w:sz w:val="22"/>
        </w:rPr>
      </w:pPr>
      <w:bookmarkStart w:id="82" w:name="_Toc340656875"/>
      <w:r w:rsidRPr="008C70D5">
        <w:rPr>
          <w:rStyle w:val="Strong"/>
          <w:b/>
          <w:sz w:val="22"/>
        </w:rPr>
        <w:t>You are making too much noise.</w:t>
      </w:r>
      <w:bookmarkEnd w:id="82"/>
    </w:p>
    <w:p w:rsidR="008C70D5" w:rsidRPr="00705911" w:rsidRDefault="008C70D5"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Stop talking! </w:t>
      </w:r>
    </w:p>
    <w:p w:rsidR="008C70D5" w:rsidRDefault="00A84305" w:rsidP="00BF42CD">
      <w:pPr>
        <w:autoSpaceDE w:val="0"/>
        <w:autoSpaceDN w:val="0"/>
        <w:adjustRightInd w:val="0"/>
        <w:spacing w:after="0" w:line="240" w:lineRule="auto"/>
        <w:rPr>
          <w:rFonts w:cstheme="minorHAnsi"/>
          <w:color w:val="000000" w:themeColor="text1"/>
          <w:lang w:val="it-IT"/>
        </w:rPr>
      </w:pPr>
      <w:r>
        <w:rPr>
          <w:rFonts w:cstheme="minorHAnsi"/>
          <w:color w:val="000000" w:themeColor="text1"/>
          <w:lang w:val="it-IT"/>
        </w:rPr>
        <w:t>Take your seats.</w:t>
      </w:r>
    </w:p>
    <w:p w:rsidR="008C70D5" w:rsidRPr="00705911" w:rsidRDefault="008C70D5"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That’s enough!</w:t>
      </w:r>
    </w:p>
    <w:p w:rsidR="008C70D5" w:rsidRPr="004E6F1D" w:rsidRDefault="008C70D5" w:rsidP="004E6F1D">
      <w:pPr>
        <w:autoSpaceDE w:val="0"/>
        <w:autoSpaceDN w:val="0"/>
        <w:adjustRightInd w:val="0"/>
        <w:spacing w:after="0" w:line="240" w:lineRule="auto"/>
        <w:rPr>
          <w:rFonts w:cstheme="minorHAnsi"/>
          <w:bCs/>
          <w:color w:val="000000" w:themeColor="text1"/>
        </w:rPr>
      </w:pPr>
      <w:r w:rsidRPr="004E6F1D">
        <w:rPr>
          <w:rFonts w:cstheme="minorHAnsi"/>
          <w:bCs/>
          <w:color w:val="000000" w:themeColor="text1"/>
        </w:rPr>
        <w:t>We are doing this because we want our class to run smoothly.</w:t>
      </w:r>
    </w:p>
    <w:p w:rsidR="00D672EA" w:rsidRPr="00705911" w:rsidRDefault="00D672EA" w:rsidP="00BF42CD">
      <w:pPr>
        <w:autoSpaceDE w:val="0"/>
        <w:autoSpaceDN w:val="0"/>
        <w:adjustRightInd w:val="0"/>
        <w:spacing w:after="0" w:line="240" w:lineRule="auto"/>
        <w:rPr>
          <w:rFonts w:cstheme="minorHAnsi"/>
          <w:color w:val="000000" w:themeColor="text1"/>
        </w:rPr>
      </w:pPr>
    </w:p>
    <w:p w:rsidR="00D672EA" w:rsidRPr="00705911" w:rsidRDefault="00D672EA" w:rsidP="004C4978">
      <w:pPr>
        <w:rPr>
          <w:rStyle w:val="Strong"/>
          <w:sz w:val="22"/>
        </w:rPr>
      </w:pPr>
      <w:bookmarkStart w:id="83" w:name="_Toc340656877"/>
      <w:r w:rsidRPr="00705911">
        <w:rPr>
          <w:rStyle w:val="Strong"/>
          <w:sz w:val="22"/>
        </w:rPr>
        <w:t>We are in class; your break time is over. Have a seat, please.</w:t>
      </w:r>
      <w:bookmarkEnd w:id="83"/>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You should not walk in the classroom with food</w:t>
      </w:r>
      <w:r w:rsidR="00B32C26">
        <w:rPr>
          <w:rFonts w:cstheme="minorHAnsi"/>
          <w:color w:val="000000" w:themeColor="text1"/>
        </w:rPr>
        <w:t xml:space="preserve"> or drinks.</w:t>
      </w:r>
      <w:r w:rsidRPr="00705911">
        <w:rPr>
          <w:rFonts w:cstheme="minorHAnsi"/>
          <w:color w:val="000000" w:themeColor="text1"/>
        </w:rPr>
        <w:t xml:space="preserve"> </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There is to be no eating or drinking in the computer lab. </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Please do not interrupt me.</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Be respectful to your classmates.</w:t>
      </w:r>
    </w:p>
    <w:p w:rsidR="00D672EA" w:rsidRPr="00705911" w:rsidRDefault="00D672EA" w:rsidP="00BF42CD">
      <w:pPr>
        <w:autoSpaceDE w:val="0"/>
        <w:autoSpaceDN w:val="0"/>
        <w:adjustRightInd w:val="0"/>
        <w:spacing w:after="0" w:line="240" w:lineRule="auto"/>
        <w:rPr>
          <w:rFonts w:cstheme="minorHAnsi"/>
          <w:color w:val="000000" w:themeColor="text1"/>
        </w:rPr>
      </w:pPr>
    </w:p>
    <w:p w:rsidR="00D672EA" w:rsidRPr="00705911" w:rsidRDefault="00D672EA" w:rsidP="004C4978">
      <w:pPr>
        <w:rPr>
          <w:rStyle w:val="Strong"/>
          <w:sz w:val="22"/>
        </w:rPr>
      </w:pPr>
      <w:bookmarkStart w:id="84" w:name="_Toc340656879"/>
      <w:r w:rsidRPr="00705911">
        <w:rPr>
          <w:rStyle w:val="Strong"/>
          <w:sz w:val="22"/>
        </w:rPr>
        <w:t>Will you listen to me</w:t>
      </w:r>
      <w:bookmarkEnd w:id="84"/>
      <w:r w:rsidR="00A84305">
        <w:rPr>
          <w:rStyle w:val="Strong"/>
          <w:sz w:val="22"/>
        </w:rPr>
        <w:t>?</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You’re disrupting me and your friends.</w:t>
      </w:r>
    </w:p>
    <w:p w:rsidR="00D672EA" w:rsidRPr="00705911" w:rsidRDefault="00BA7D78"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Sit</w:t>
      </w:r>
      <w:r w:rsidR="00D672EA" w:rsidRPr="00705911">
        <w:rPr>
          <w:rFonts w:cstheme="minorHAnsi"/>
          <w:color w:val="000000" w:themeColor="text1"/>
        </w:rPr>
        <w:t xml:space="preserve"> up please!</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Keep your comments to yourself please. </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Pu</w:t>
      </w:r>
      <w:r w:rsidR="00B32C26">
        <w:rPr>
          <w:rFonts w:cstheme="minorHAnsi"/>
          <w:color w:val="000000" w:themeColor="text1"/>
        </w:rPr>
        <w:t xml:space="preserve">ll </w:t>
      </w:r>
      <w:r w:rsidRPr="00705911">
        <w:rPr>
          <w:rFonts w:cstheme="minorHAnsi"/>
          <w:color w:val="000000" w:themeColor="text1"/>
        </w:rPr>
        <w:t>up your chair</w:t>
      </w:r>
      <w:r w:rsidR="00BA7D78" w:rsidRPr="00705911">
        <w:rPr>
          <w:rFonts w:cstheme="minorHAnsi"/>
          <w:color w:val="000000" w:themeColor="text1"/>
        </w:rPr>
        <w:t>!</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Straighten your chair</w:t>
      </w:r>
      <w:r w:rsidR="00BA7D78" w:rsidRPr="00705911">
        <w:rPr>
          <w:rFonts w:cstheme="minorHAnsi"/>
          <w:color w:val="000000" w:themeColor="text1"/>
        </w:rPr>
        <w:t>!</w:t>
      </w:r>
    </w:p>
    <w:p w:rsidR="00D672EA" w:rsidRPr="00705911" w:rsidRDefault="00D672EA" w:rsidP="004C4978">
      <w:pPr>
        <w:rPr>
          <w:rStyle w:val="Strong"/>
          <w:sz w:val="22"/>
        </w:rPr>
      </w:pPr>
      <w:bookmarkStart w:id="85" w:name="_Toc340656880"/>
      <w:r w:rsidRPr="00705911">
        <w:rPr>
          <w:rStyle w:val="Strong"/>
          <w:sz w:val="22"/>
        </w:rPr>
        <w:t>Do not push me! / You are pushing it!</w:t>
      </w:r>
      <w:bookmarkEnd w:id="85"/>
      <w:r w:rsidRPr="00705911">
        <w:rPr>
          <w:rStyle w:val="Strong"/>
          <w:sz w:val="22"/>
        </w:rPr>
        <w:t xml:space="preserve"> </w:t>
      </w:r>
    </w:p>
    <w:p w:rsidR="00D672EA" w:rsidRPr="00705911" w:rsidRDefault="00D672EA" w:rsidP="00BF42CD">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Do not make me say it again! </w:t>
      </w:r>
    </w:p>
    <w:p w:rsidR="00D672EA" w:rsidRPr="00705911" w:rsidRDefault="00D672EA" w:rsidP="00BF42CD">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Do not rush me! </w:t>
      </w:r>
    </w:p>
    <w:p w:rsidR="00D672EA" w:rsidRPr="00705911" w:rsidRDefault="00D672EA" w:rsidP="00BF42CD">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lastRenderedPageBreak/>
        <w:t xml:space="preserve">Give it a rest, will you? </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If I see anybody talking when they shouldn’t, they will be punished.</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I want everybody to be silent for the next 5 minutes.</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I don’t want anybody complaining.</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Can only the person whose name has bee</w:t>
      </w:r>
      <w:r w:rsidR="00A84305">
        <w:rPr>
          <w:rFonts w:cstheme="minorHAnsi"/>
          <w:color w:val="000000" w:themeColor="text1"/>
        </w:rPr>
        <w:t>n called out answer my question?</w:t>
      </w:r>
    </w:p>
    <w:p w:rsidR="00D672EA" w:rsidRPr="00705911" w:rsidRDefault="00D672EA" w:rsidP="00BF42CD">
      <w:pPr>
        <w:autoSpaceDE w:val="0"/>
        <w:autoSpaceDN w:val="0"/>
        <w:adjustRightInd w:val="0"/>
        <w:spacing w:after="0" w:line="240" w:lineRule="auto"/>
        <w:ind w:left="960" w:hanging="960"/>
        <w:rPr>
          <w:rFonts w:cstheme="minorHAnsi"/>
          <w:color w:val="000000" w:themeColor="text1"/>
        </w:rPr>
      </w:pPr>
    </w:p>
    <w:p w:rsidR="00D672EA" w:rsidRPr="00CF784F" w:rsidRDefault="00D672EA" w:rsidP="004C4978">
      <w:pPr>
        <w:rPr>
          <w:rStyle w:val="Strong"/>
        </w:rPr>
      </w:pPr>
      <w:bookmarkStart w:id="86" w:name="_Toc340656881"/>
      <w:r w:rsidRPr="00CF784F">
        <w:rPr>
          <w:rStyle w:val="Strong"/>
        </w:rPr>
        <w:t>Keep your desk clean</w:t>
      </w:r>
      <w:bookmarkEnd w:id="86"/>
      <w:r w:rsidR="00E72E0A" w:rsidRPr="00CF784F">
        <w:rPr>
          <w:rStyle w:val="Strong"/>
        </w:rPr>
        <w:t>.</w:t>
      </w:r>
    </w:p>
    <w:p w:rsidR="000217B9" w:rsidRPr="00705911" w:rsidRDefault="000217B9" w:rsidP="000217B9">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You are interfering with other </w:t>
      </w:r>
      <w:r>
        <w:rPr>
          <w:rFonts w:cstheme="minorHAnsi"/>
          <w:color w:val="000000" w:themeColor="text1"/>
        </w:rPr>
        <w:t xml:space="preserve">students’ </w:t>
      </w:r>
      <w:r w:rsidRPr="00705911">
        <w:rPr>
          <w:rFonts w:cstheme="minorHAnsi"/>
          <w:color w:val="000000" w:themeColor="text1"/>
        </w:rPr>
        <w:t>listening</w:t>
      </w:r>
      <w:r>
        <w:rPr>
          <w:rFonts w:cstheme="minorHAnsi"/>
          <w:color w:val="000000" w:themeColor="text1"/>
        </w:rPr>
        <w:t>.</w:t>
      </w:r>
    </w:p>
    <w:p w:rsidR="00D672EA" w:rsidRPr="00705911" w:rsidRDefault="00EB0984"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You are </w:t>
      </w:r>
      <w:r w:rsidR="00D672EA" w:rsidRPr="00705911">
        <w:rPr>
          <w:rFonts w:cstheme="minorHAnsi"/>
          <w:color w:val="000000" w:themeColor="text1"/>
        </w:rPr>
        <w:t>preventing other stude</w:t>
      </w:r>
      <w:r w:rsidR="000217B9">
        <w:rPr>
          <w:rFonts w:cstheme="minorHAnsi"/>
          <w:color w:val="000000" w:themeColor="text1"/>
        </w:rPr>
        <w:t>nts in this class from learning.</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I am not going to warn you again!</w:t>
      </w:r>
    </w:p>
    <w:p w:rsidR="00D672EA" w:rsidRPr="00705911" w:rsidRDefault="00EB0984"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Stop</w:t>
      </w:r>
      <w:r w:rsidR="00D672EA" w:rsidRPr="00705911">
        <w:rPr>
          <w:rFonts w:cstheme="minorHAnsi"/>
          <w:color w:val="000000" w:themeColor="text1"/>
        </w:rPr>
        <w:t xml:space="preserve"> r</w:t>
      </w:r>
      <w:r w:rsidR="00B32C26">
        <w:rPr>
          <w:rFonts w:cstheme="minorHAnsi"/>
          <w:color w:val="000000" w:themeColor="text1"/>
        </w:rPr>
        <w:t>ai</w:t>
      </w:r>
      <w:r w:rsidR="00D672EA" w:rsidRPr="00705911">
        <w:rPr>
          <w:rFonts w:cstheme="minorHAnsi"/>
          <w:color w:val="000000" w:themeColor="text1"/>
        </w:rPr>
        <w:t xml:space="preserve">sing your voice! </w:t>
      </w:r>
    </w:p>
    <w:p w:rsidR="00D672EA" w:rsidRPr="00705911" w:rsidRDefault="00EB0984"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Stop</w:t>
      </w:r>
      <w:r w:rsidR="00D672EA" w:rsidRPr="00705911">
        <w:rPr>
          <w:rFonts w:cstheme="minorHAnsi"/>
          <w:color w:val="000000" w:themeColor="text1"/>
        </w:rPr>
        <w:t xml:space="preserve"> going word for word with me.                                                </w:t>
      </w:r>
    </w:p>
    <w:p w:rsidR="00D672EA" w:rsidRPr="00705911" w:rsidRDefault="00D672EA"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Do not talk back to me</w:t>
      </w:r>
      <w:r w:rsidR="00705911">
        <w:rPr>
          <w:rFonts w:cstheme="minorHAnsi"/>
          <w:color w:val="000000" w:themeColor="text1"/>
        </w:rPr>
        <w:t>!</w:t>
      </w:r>
    </w:p>
    <w:p w:rsidR="00D672EA" w:rsidRPr="00CF784F" w:rsidRDefault="00D672EA">
      <w:pPr>
        <w:rPr>
          <w:rStyle w:val="Strong"/>
          <w:b w:val="0"/>
        </w:rPr>
      </w:pPr>
      <w:bookmarkStart w:id="87" w:name="_Toc340656882"/>
      <w:r w:rsidRPr="00CF784F">
        <w:rPr>
          <w:rStyle w:val="Strong"/>
        </w:rPr>
        <w:t>You and I are going to have a talk in the hallway.</w:t>
      </w:r>
      <w:bookmarkEnd w:id="87"/>
    </w:p>
    <w:p w:rsidR="008C70D5" w:rsidRDefault="008C70D5"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Cut it out please! </w:t>
      </w:r>
    </w:p>
    <w:p w:rsidR="008C70D5" w:rsidRPr="00705911" w:rsidRDefault="008C70D5"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Do not disrupt the class please! </w:t>
      </w:r>
    </w:p>
    <w:p w:rsidR="008C70D5" w:rsidRPr="00705911" w:rsidRDefault="008C70D5" w:rsidP="00BF42CD">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Do we have to go through all that again? </w:t>
      </w:r>
    </w:p>
    <w:p w:rsidR="008C70D5" w:rsidRDefault="008C70D5" w:rsidP="00BF42CD">
      <w:pPr>
        <w:autoSpaceDE w:val="0"/>
        <w:autoSpaceDN w:val="0"/>
        <w:adjustRightInd w:val="0"/>
        <w:spacing w:after="0" w:line="240" w:lineRule="auto"/>
        <w:ind w:left="960" w:hanging="960"/>
        <w:rPr>
          <w:rFonts w:cstheme="minorHAnsi"/>
          <w:color w:val="000000" w:themeColor="text1"/>
        </w:rPr>
      </w:pPr>
      <w:r>
        <w:rPr>
          <w:rFonts w:cstheme="minorHAnsi"/>
          <w:color w:val="000000" w:themeColor="text1"/>
        </w:rPr>
        <w:t xml:space="preserve">Don't tell me what to do! </w:t>
      </w:r>
    </w:p>
    <w:p w:rsidR="008C70D5" w:rsidRPr="00705911" w:rsidRDefault="008C70D5" w:rsidP="00BF42CD">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I am not finished with you! </w:t>
      </w:r>
    </w:p>
    <w:p w:rsidR="008C70D5" w:rsidRPr="00705911" w:rsidRDefault="008C70D5"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Knock it off! </w:t>
      </w:r>
    </w:p>
    <w:p w:rsidR="008C70D5" w:rsidRPr="00705911" w:rsidRDefault="008C70D5" w:rsidP="00BF42CD">
      <w:pPr>
        <w:autoSpaceDE w:val="0"/>
        <w:autoSpaceDN w:val="0"/>
        <w:adjustRightInd w:val="0"/>
        <w:spacing w:after="0" w:line="240" w:lineRule="auto"/>
        <w:rPr>
          <w:rFonts w:cstheme="minorHAnsi"/>
          <w:color w:val="000000" w:themeColor="text1"/>
        </w:rPr>
      </w:pPr>
      <w:r w:rsidRPr="00705911">
        <w:rPr>
          <w:rFonts w:cstheme="minorHAnsi"/>
          <w:color w:val="000000" w:themeColor="text1"/>
        </w:rPr>
        <w:t xml:space="preserve">Stop acting that way! </w:t>
      </w:r>
    </w:p>
    <w:p w:rsidR="008C70D5" w:rsidRDefault="008C70D5" w:rsidP="00BF42CD">
      <w:pPr>
        <w:autoSpaceDE w:val="0"/>
        <w:autoSpaceDN w:val="0"/>
        <w:adjustRightInd w:val="0"/>
        <w:spacing w:after="0" w:line="240" w:lineRule="auto"/>
        <w:ind w:left="960" w:hanging="960"/>
        <w:rPr>
          <w:rFonts w:cstheme="minorHAnsi"/>
          <w:color w:val="000000" w:themeColor="text1"/>
        </w:rPr>
      </w:pPr>
      <w:r>
        <w:rPr>
          <w:rFonts w:cstheme="minorHAnsi"/>
          <w:color w:val="000000" w:themeColor="text1"/>
        </w:rPr>
        <w:t>Watch your mouth!</w:t>
      </w:r>
    </w:p>
    <w:p w:rsidR="008C70D5" w:rsidRPr="00705911" w:rsidRDefault="008C70D5" w:rsidP="00BF42CD">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Watch your tongue!</w:t>
      </w:r>
      <w:r>
        <w:rPr>
          <w:rFonts w:cstheme="minorHAnsi"/>
          <w:color w:val="000000" w:themeColor="text1"/>
        </w:rPr>
        <w:t xml:space="preserve"> </w:t>
      </w:r>
    </w:p>
    <w:p w:rsidR="008C70D5" w:rsidRPr="00705911" w:rsidRDefault="008C70D5" w:rsidP="00BF42CD">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We have been through this before.</w:t>
      </w:r>
    </w:p>
    <w:p w:rsidR="008C70D5" w:rsidRPr="00705911" w:rsidRDefault="008C70D5" w:rsidP="00BF42CD">
      <w:pPr>
        <w:autoSpaceDE w:val="0"/>
        <w:autoSpaceDN w:val="0"/>
        <w:adjustRightInd w:val="0"/>
        <w:spacing w:after="0" w:line="240" w:lineRule="auto"/>
        <w:ind w:left="960" w:hanging="960"/>
        <w:rPr>
          <w:rFonts w:cstheme="minorHAnsi"/>
          <w:color w:val="000000" w:themeColor="text1"/>
        </w:rPr>
      </w:pPr>
      <w:r w:rsidRPr="00705911">
        <w:rPr>
          <w:rFonts w:cstheme="minorHAnsi"/>
          <w:color w:val="000000" w:themeColor="text1"/>
        </w:rPr>
        <w:t xml:space="preserve">You cannot tell me what to do! </w:t>
      </w:r>
    </w:p>
    <w:p w:rsidR="00D672EA" w:rsidRPr="00705911" w:rsidRDefault="00D672EA" w:rsidP="00BF42CD">
      <w:pPr>
        <w:autoSpaceDE w:val="0"/>
        <w:autoSpaceDN w:val="0"/>
        <w:adjustRightInd w:val="0"/>
        <w:spacing w:after="0" w:line="240" w:lineRule="auto"/>
        <w:ind w:left="960" w:hanging="960"/>
        <w:rPr>
          <w:rFonts w:cstheme="minorHAnsi"/>
          <w:color w:val="000000" w:themeColor="text1"/>
        </w:rPr>
      </w:pPr>
    </w:p>
    <w:p w:rsidR="00D672EA" w:rsidRPr="008963A7" w:rsidRDefault="001A1A5D" w:rsidP="00CC1FFB">
      <w:pPr>
        <w:pStyle w:val="Title"/>
        <w:numPr>
          <w:ilvl w:val="0"/>
          <w:numId w:val="1"/>
        </w:numPr>
        <w:ind w:left="709" w:hanging="709"/>
        <w:outlineLvl w:val="0"/>
        <w:rPr>
          <w:rStyle w:val="Emphasis"/>
          <w:rFonts w:ascii="Times New Roman" w:hAnsi="Times New Roman" w:cs="Times New Roman"/>
          <w:sz w:val="44"/>
        </w:rPr>
      </w:pPr>
      <w:r w:rsidRPr="008963A7">
        <w:rPr>
          <w:rStyle w:val="Emphasis"/>
          <w:rFonts w:ascii="Times New Roman" w:hAnsi="Times New Roman" w:cs="Times New Roman"/>
          <w:sz w:val="44"/>
        </w:rPr>
        <w:t xml:space="preserve"> </w:t>
      </w:r>
      <w:bookmarkStart w:id="88" w:name="_Toc435450007"/>
      <w:r w:rsidR="0052097F" w:rsidRPr="008963A7">
        <w:rPr>
          <w:rStyle w:val="Emphasis"/>
          <w:rFonts w:ascii="Times New Roman" w:hAnsi="Times New Roman" w:cs="Times New Roman"/>
          <w:sz w:val="44"/>
        </w:rPr>
        <w:t xml:space="preserve">Gaining Attention / Interactions </w:t>
      </w:r>
      <w:r w:rsidR="007F20FA" w:rsidRPr="008963A7">
        <w:rPr>
          <w:rStyle w:val="Emphasis"/>
          <w:rFonts w:ascii="Times New Roman" w:hAnsi="Times New Roman" w:cs="Times New Roman"/>
          <w:sz w:val="44"/>
        </w:rPr>
        <w:t xml:space="preserve">with </w:t>
      </w:r>
      <w:r w:rsidR="0052097F" w:rsidRPr="008963A7">
        <w:rPr>
          <w:rStyle w:val="Emphasis"/>
          <w:rFonts w:ascii="Times New Roman" w:hAnsi="Times New Roman" w:cs="Times New Roman"/>
          <w:sz w:val="44"/>
        </w:rPr>
        <w:t>Class</w:t>
      </w:r>
      <w:bookmarkEnd w:id="88"/>
    </w:p>
    <w:p w:rsidR="00600EDC" w:rsidRDefault="00600EDC" w:rsidP="00600EDC">
      <w:pPr>
        <w:autoSpaceDE w:val="0"/>
        <w:autoSpaceDN w:val="0"/>
        <w:adjustRightInd w:val="0"/>
        <w:spacing w:after="0" w:line="240" w:lineRule="auto"/>
        <w:rPr>
          <w:rFonts w:cstheme="minorHAnsi"/>
          <w:color w:val="000000" w:themeColor="text1"/>
        </w:rPr>
        <w:sectPr w:rsidR="00600EDC" w:rsidSect="009C22A6">
          <w:type w:val="continuous"/>
          <w:pgSz w:w="12240" w:h="15840"/>
          <w:pgMar w:top="567" w:right="851" w:bottom="567" w:left="851" w:header="720" w:footer="720" w:gutter="0"/>
          <w:cols w:space="720"/>
          <w:docGrid w:linePitch="360"/>
        </w:sectPr>
      </w:pP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lastRenderedPageBreak/>
        <w:t>Be still, please</w:t>
      </w:r>
      <w:r w:rsidR="001F5C2F">
        <w:rPr>
          <w:rFonts w:cstheme="minorHAnsi"/>
          <w:color w:val="000000" w:themeColor="text1"/>
        </w:rPr>
        <w:t>!</w:t>
      </w:r>
      <w:r w:rsidRPr="008C70D5">
        <w:rPr>
          <w:rFonts w:cstheme="minorHAnsi"/>
          <w:color w:val="000000" w:themeColor="text1"/>
        </w:rPr>
        <w:t xml:space="preserve"> </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t>Calm down</w:t>
      </w:r>
      <w:r w:rsidR="001F5C2F">
        <w:rPr>
          <w:rFonts w:cstheme="minorHAnsi"/>
          <w:color w:val="000000" w:themeColor="text1"/>
        </w:rPr>
        <w:t>!</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 xml:space="preserve">Can I have a word with you? </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Can I see you in my office?</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Can you please be quiet and listen, so we can continue with ______.</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t xml:space="preserve">Could I have a bit of silence, please? </w:t>
      </w:r>
    </w:p>
    <w:p w:rsidR="008C70D5" w:rsidRPr="008C70D5" w:rsidRDefault="008C70D5" w:rsidP="001F5C2F">
      <w:pPr>
        <w:spacing w:after="0" w:line="240" w:lineRule="auto"/>
        <w:rPr>
          <w:rStyle w:val="Strong"/>
          <w:sz w:val="22"/>
        </w:rPr>
      </w:pPr>
      <w:bookmarkStart w:id="89" w:name="_Toc340656890"/>
      <w:r w:rsidRPr="008C70D5">
        <w:rPr>
          <w:rStyle w:val="Strong"/>
          <w:sz w:val="22"/>
        </w:rPr>
        <w:t>Could you please come outside for a minute?</w:t>
      </w:r>
      <w:bookmarkEnd w:id="89"/>
      <w:r w:rsidRPr="008C70D5">
        <w:rPr>
          <w:rStyle w:val="Strong"/>
          <w:sz w:val="22"/>
        </w:rPr>
        <w:t xml:space="preserve"> </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Do not lean on your chairs.</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Do</w:t>
      </w:r>
      <w:r w:rsidR="00A84305">
        <w:rPr>
          <w:rFonts w:cstheme="minorHAnsi"/>
          <w:color w:val="000000" w:themeColor="text1"/>
        </w:rPr>
        <w:t xml:space="preserve"> not speak to me in that tone!</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Don’t talk to each other</w:t>
      </w:r>
      <w:r w:rsidR="00A84305">
        <w:rPr>
          <w:rFonts w:cstheme="minorHAnsi"/>
          <w:color w:val="000000" w:themeColor="text1"/>
        </w:rPr>
        <w:t>.</w:t>
      </w:r>
    </w:p>
    <w:p w:rsidR="008C70D5" w:rsidRPr="008C70D5" w:rsidRDefault="008C70D5" w:rsidP="001F5C2F">
      <w:pPr>
        <w:spacing w:after="0" w:line="240" w:lineRule="auto"/>
        <w:ind w:right="2920"/>
        <w:rPr>
          <w:rFonts w:cstheme="minorHAnsi"/>
          <w:color w:val="000000" w:themeColor="text1"/>
        </w:rPr>
      </w:pPr>
      <w:r w:rsidRPr="008C70D5">
        <w:rPr>
          <w:rFonts w:cstheme="minorHAnsi"/>
          <w:color w:val="000000" w:themeColor="text1"/>
        </w:rPr>
        <w:t xml:space="preserve">Don't move. </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Excuse me John, do you have a question?</w:t>
      </w:r>
    </w:p>
    <w:p w:rsidR="008C70D5" w:rsidRPr="008C70D5" w:rsidRDefault="008C70D5" w:rsidP="001F5C2F">
      <w:pPr>
        <w:spacing w:after="0" w:line="240" w:lineRule="auto"/>
        <w:ind w:left="340" w:hanging="340"/>
        <w:jc w:val="both"/>
        <w:rPr>
          <w:rFonts w:cstheme="minorHAnsi"/>
          <w:color w:val="000000" w:themeColor="text1"/>
        </w:rPr>
      </w:pPr>
      <w:r w:rsidRPr="008C70D5">
        <w:rPr>
          <w:rFonts w:cstheme="minorHAnsi"/>
          <w:color w:val="000000" w:themeColor="text1"/>
        </w:rPr>
        <w:t>Face the front and listen carefully.</w:t>
      </w:r>
    </w:p>
    <w:p w:rsidR="008C70D5" w:rsidRPr="008C70D5" w:rsidRDefault="008C70D5" w:rsidP="001F5C2F">
      <w:pPr>
        <w:spacing w:after="0" w:line="240" w:lineRule="auto"/>
        <w:rPr>
          <w:rStyle w:val="Strong"/>
          <w:sz w:val="22"/>
        </w:rPr>
      </w:pPr>
      <w:bookmarkStart w:id="90" w:name="_Toc340656889"/>
      <w:r w:rsidRPr="008C70D5">
        <w:rPr>
          <w:rStyle w:val="Strong"/>
          <w:sz w:val="22"/>
        </w:rPr>
        <w:t>Get up from your desk/table.</w:t>
      </w:r>
      <w:bookmarkEnd w:id="90"/>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 xml:space="preserve">Go have a seat! </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 xml:space="preserve">His constant talking interrupts my teaching. </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Hold</w:t>
      </w:r>
      <w:r w:rsidR="00A84305">
        <w:rPr>
          <w:rFonts w:cstheme="minorHAnsi"/>
          <w:color w:val="000000" w:themeColor="text1"/>
        </w:rPr>
        <w:t xml:space="preserve"> your thought = Hold your point.</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I am going to change your seat</w:t>
      </w:r>
      <w:r w:rsidR="00A84305">
        <w:rPr>
          <w:rFonts w:cstheme="minorHAnsi"/>
          <w:color w:val="000000" w:themeColor="text1"/>
        </w:rPr>
        <w:t>.</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t>I can't hear myself think!</w:t>
      </w:r>
    </w:p>
    <w:p w:rsidR="008C70D5" w:rsidRPr="008C70D5" w:rsidRDefault="008C70D5" w:rsidP="001F5C2F">
      <w:pPr>
        <w:spacing w:after="0" w:line="240" w:lineRule="auto"/>
        <w:rPr>
          <w:rStyle w:val="BodyText1"/>
          <w:rFonts w:asciiTheme="minorHAnsi" w:hAnsiTheme="minorHAnsi" w:cstheme="minorHAnsi"/>
          <w:color w:val="000000" w:themeColor="text1"/>
          <w:sz w:val="22"/>
          <w:szCs w:val="22"/>
        </w:rPr>
      </w:pPr>
      <w:r w:rsidRPr="008C70D5">
        <w:rPr>
          <w:rFonts w:cstheme="minorHAnsi"/>
          <w:color w:val="000000" w:themeColor="text1"/>
        </w:rPr>
        <w:t>I can't hear</w:t>
      </w:r>
      <w:r w:rsidRPr="008C70D5">
        <w:rPr>
          <w:rStyle w:val="BodyText1"/>
          <w:rFonts w:asciiTheme="minorHAnsi" w:hAnsiTheme="minorHAnsi" w:cstheme="minorHAnsi"/>
          <w:color w:val="000000" w:themeColor="text1"/>
          <w:sz w:val="22"/>
          <w:szCs w:val="22"/>
        </w:rPr>
        <w:t xml:space="preserve"> with</w:t>
      </w:r>
      <w:r w:rsidRPr="008C70D5">
        <w:rPr>
          <w:rFonts w:cstheme="minorHAnsi"/>
          <w:color w:val="000000" w:themeColor="text1"/>
        </w:rPr>
        <w:t xml:space="preserve"> this</w:t>
      </w:r>
      <w:r w:rsidRPr="008C70D5">
        <w:rPr>
          <w:rStyle w:val="BodyText1"/>
          <w:rFonts w:asciiTheme="minorHAnsi" w:hAnsiTheme="minorHAnsi" w:cstheme="minorHAnsi"/>
          <w:color w:val="000000" w:themeColor="text1"/>
          <w:sz w:val="22"/>
          <w:szCs w:val="22"/>
        </w:rPr>
        <w:t xml:space="preserve"> noise</w:t>
      </w:r>
      <w:r w:rsidR="00A84305">
        <w:rPr>
          <w:rStyle w:val="BodyText1"/>
          <w:rFonts w:asciiTheme="minorHAnsi" w:hAnsiTheme="minorHAnsi" w:cstheme="minorHAnsi"/>
          <w:color w:val="000000" w:themeColor="text1"/>
          <w:sz w:val="22"/>
          <w:szCs w:val="22"/>
        </w:rPr>
        <w:t>.</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lastRenderedPageBreak/>
        <w:t>I can't hear</w:t>
      </w:r>
      <w:r w:rsidRPr="008C70D5">
        <w:rPr>
          <w:rStyle w:val="BodyText1"/>
          <w:rFonts w:asciiTheme="minorHAnsi" w:hAnsiTheme="minorHAnsi" w:cstheme="minorHAnsi"/>
          <w:color w:val="000000" w:themeColor="text1"/>
          <w:sz w:val="22"/>
          <w:szCs w:val="22"/>
        </w:rPr>
        <w:t xml:space="preserve"> with</w:t>
      </w:r>
      <w:r w:rsidRPr="008C70D5">
        <w:rPr>
          <w:rFonts w:cstheme="minorHAnsi"/>
          <w:color w:val="000000" w:themeColor="text1"/>
        </w:rPr>
        <w:t xml:space="preserve"> this r</w:t>
      </w:r>
      <w:r w:rsidRPr="008C70D5">
        <w:rPr>
          <w:rStyle w:val="BodyText1"/>
          <w:rFonts w:asciiTheme="minorHAnsi" w:hAnsiTheme="minorHAnsi" w:cstheme="minorHAnsi"/>
          <w:color w:val="000000" w:themeColor="text1"/>
          <w:sz w:val="22"/>
          <w:szCs w:val="22"/>
        </w:rPr>
        <w:t>acket.</w:t>
      </w:r>
      <w:r w:rsidRPr="008C70D5">
        <w:rPr>
          <w:rFonts w:cstheme="minorHAnsi"/>
          <w:color w:val="000000" w:themeColor="text1"/>
        </w:rPr>
        <w:t xml:space="preserve"> </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I think Michael wants to add something to our discussion.</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 xml:space="preserve">I want your undivided attention. </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 xml:space="preserve">I will appreciate if you could move over here. </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t xml:space="preserve">I'd like you all to be quiet for a moment. </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If I wer</w:t>
      </w:r>
      <w:r w:rsidR="00A84305">
        <w:rPr>
          <w:rFonts w:cstheme="minorHAnsi"/>
          <w:color w:val="000000" w:themeColor="text1"/>
        </w:rPr>
        <w:t>e you, I would change my tone!</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If I were you, I would stop talking right now. (</w:t>
      </w:r>
      <w:proofErr w:type="gramStart"/>
      <w:r w:rsidRPr="008C70D5">
        <w:rPr>
          <w:rFonts w:cstheme="minorHAnsi"/>
          <w:color w:val="000000" w:themeColor="text1"/>
        </w:rPr>
        <w:t>to</w:t>
      </w:r>
      <w:proofErr w:type="gramEnd"/>
      <w:r w:rsidRPr="008C70D5">
        <w:rPr>
          <w:rFonts w:cstheme="minorHAnsi"/>
          <w:color w:val="000000" w:themeColor="text1"/>
        </w:rPr>
        <w:t xml:space="preserve"> audience)</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t>If you've got something to say, say it to me.</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t>I'm</w:t>
      </w:r>
      <w:r w:rsidRPr="008C70D5">
        <w:rPr>
          <w:rStyle w:val="BodyText1"/>
          <w:rFonts w:asciiTheme="minorHAnsi" w:hAnsiTheme="minorHAnsi" w:cstheme="minorHAnsi"/>
          <w:color w:val="000000" w:themeColor="text1"/>
          <w:sz w:val="22"/>
          <w:szCs w:val="22"/>
        </w:rPr>
        <w:t xml:space="preserve"> sorry</w:t>
      </w:r>
      <w:r w:rsidRPr="008C70D5">
        <w:rPr>
          <w:rFonts w:cstheme="minorHAnsi"/>
          <w:color w:val="000000" w:themeColor="text1"/>
        </w:rPr>
        <w:t xml:space="preserve"> you're too noisy now. </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t xml:space="preserve">I'm waiting for absolute silence. </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t>Is there a reason for this amount of noise?</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It's getting too noisy in here.</w:t>
      </w:r>
    </w:p>
    <w:p w:rsidR="008C70D5" w:rsidRPr="008C70D5" w:rsidRDefault="008C70D5" w:rsidP="001F5C2F">
      <w:pPr>
        <w:autoSpaceDE w:val="0"/>
        <w:autoSpaceDN w:val="0"/>
        <w:adjustRightInd w:val="0"/>
        <w:spacing w:after="0" w:line="240" w:lineRule="auto"/>
        <w:rPr>
          <w:rFonts w:cstheme="minorHAnsi"/>
          <w:color w:val="000000" w:themeColor="text1"/>
        </w:rPr>
      </w:pPr>
      <w:r w:rsidRPr="008C70D5">
        <w:rPr>
          <w:rFonts w:cstheme="minorHAnsi"/>
          <w:color w:val="000000" w:themeColor="text1"/>
        </w:rPr>
        <w:t>Just let me explain.</w:t>
      </w:r>
    </w:p>
    <w:p w:rsidR="008C70D5" w:rsidRPr="008C70D5" w:rsidRDefault="008C70D5" w:rsidP="001F5C2F">
      <w:pPr>
        <w:spacing w:after="0" w:line="240" w:lineRule="auto"/>
        <w:rPr>
          <w:rFonts w:cstheme="minorHAnsi"/>
          <w:color w:val="000000" w:themeColor="text1"/>
        </w:rPr>
      </w:pPr>
      <w:r w:rsidRPr="008C70D5">
        <w:rPr>
          <w:rFonts w:cstheme="minorHAnsi"/>
          <w:color w:val="000000" w:themeColor="text1"/>
        </w:rPr>
        <w:t xml:space="preserve">Let's have some quiet now. </w:t>
      </w:r>
    </w:p>
    <w:p w:rsidR="008C70D5" w:rsidRPr="008C70D5" w:rsidRDefault="008C70D5" w:rsidP="001F5C2F">
      <w:pPr>
        <w:autoSpaceDE w:val="0"/>
        <w:autoSpaceDN w:val="0"/>
        <w:adjustRightInd w:val="0"/>
        <w:spacing w:after="0" w:line="240" w:lineRule="auto"/>
        <w:rPr>
          <w:rFonts w:cstheme="minorHAnsi"/>
          <w:color w:val="000000" w:themeColor="text1"/>
        </w:rPr>
      </w:pPr>
      <w:proofErr w:type="spellStart"/>
      <w:r w:rsidRPr="008C70D5">
        <w:rPr>
          <w:rFonts w:cstheme="minorHAnsi"/>
          <w:color w:val="000000" w:themeColor="text1"/>
        </w:rPr>
        <w:t>Leva</w:t>
      </w:r>
      <w:proofErr w:type="spellEnd"/>
      <w:r w:rsidRPr="008C70D5">
        <w:rPr>
          <w:rFonts w:cstheme="minorHAnsi"/>
          <w:color w:val="000000" w:themeColor="text1"/>
        </w:rPr>
        <w:t>, can you please be</w:t>
      </w:r>
      <w:r>
        <w:rPr>
          <w:rFonts w:cstheme="minorHAnsi"/>
          <w:color w:val="000000" w:themeColor="text1"/>
        </w:rPr>
        <w:t xml:space="preserve"> patient and wait for your turn?</w:t>
      </w:r>
    </w:p>
    <w:p w:rsidR="008C70D5" w:rsidRPr="008C70D5" w:rsidRDefault="008C70D5" w:rsidP="001F5C2F">
      <w:pPr>
        <w:spacing w:after="0" w:line="240" w:lineRule="auto"/>
        <w:ind w:left="340" w:hanging="340"/>
        <w:jc w:val="both"/>
        <w:rPr>
          <w:rFonts w:cstheme="minorHAnsi"/>
          <w:color w:val="000000" w:themeColor="text1"/>
        </w:rPr>
      </w:pPr>
      <w:r>
        <w:rPr>
          <w:rFonts w:cstheme="minorHAnsi"/>
          <w:color w:val="000000" w:themeColor="text1"/>
        </w:rPr>
        <w:t>Look at your teacher!</w:t>
      </w:r>
    </w:p>
    <w:p w:rsidR="008C70D5" w:rsidRPr="008C70D5" w:rsidRDefault="008C70D5" w:rsidP="001F5C2F">
      <w:pPr>
        <w:spacing w:after="0" w:line="240" w:lineRule="auto"/>
        <w:ind w:left="340" w:hanging="340"/>
        <w:jc w:val="both"/>
        <w:rPr>
          <w:rFonts w:cstheme="minorHAnsi"/>
          <w:color w:val="000000" w:themeColor="text1"/>
        </w:rPr>
      </w:pPr>
      <w:r w:rsidRPr="008C70D5">
        <w:rPr>
          <w:rFonts w:cstheme="minorHAnsi"/>
          <w:color w:val="000000" w:themeColor="text1"/>
        </w:rPr>
        <w:t>Look</w:t>
      </w:r>
      <w:r w:rsidRPr="008C70D5">
        <w:rPr>
          <w:rStyle w:val="BodyText1"/>
          <w:rFonts w:asciiTheme="minorHAnsi" w:hAnsiTheme="minorHAnsi" w:cstheme="minorHAnsi"/>
          <w:color w:val="000000" w:themeColor="text1"/>
          <w:sz w:val="22"/>
          <w:szCs w:val="22"/>
        </w:rPr>
        <w:t xml:space="preserve"> at/towards</w:t>
      </w:r>
      <w:r w:rsidRPr="008C70D5">
        <w:rPr>
          <w:rFonts w:cstheme="minorHAnsi"/>
          <w:color w:val="000000" w:themeColor="text1"/>
        </w:rPr>
        <w:t xml:space="preserve"> the board.</w:t>
      </w:r>
    </w:p>
    <w:p w:rsidR="008C70D5" w:rsidRPr="008C70D5" w:rsidRDefault="008C70D5" w:rsidP="001F5C2F">
      <w:pPr>
        <w:spacing w:after="0" w:line="240" w:lineRule="auto"/>
        <w:ind w:left="340" w:hanging="340"/>
        <w:jc w:val="both"/>
        <w:rPr>
          <w:rFonts w:cstheme="minorHAnsi"/>
          <w:color w:val="000000" w:themeColor="text1"/>
        </w:rPr>
      </w:pPr>
      <w:r w:rsidRPr="008C70D5">
        <w:rPr>
          <w:rFonts w:cstheme="minorHAnsi"/>
          <w:color w:val="000000" w:themeColor="text1"/>
        </w:rPr>
        <w:t>Look over here.</w:t>
      </w:r>
    </w:p>
    <w:p w:rsidR="008C70D5" w:rsidRPr="008C70D5" w:rsidRDefault="008C70D5" w:rsidP="00632A63">
      <w:pPr>
        <w:pStyle w:val="Heading21"/>
        <w:keepNext/>
        <w:keepLines/>
        <w:shd w:val="clear" w:color="auto" w:fill="auto"/>
        <w:spacing w:before="0" w:line="240" w:lineRule="auto"/>
        <w:ind w:firstLine="0"/>
        <w:jc w:val="both"/>
        <w:outlineLvl w:val="9"/>
        <w:rPr>
          <w:rStyle w:val="Strong"/>
          <w:rFonts w:asciiTheme="minorHAnsi" w:hAnsiTheme="minorHAnsi"/>
          <w:color w:val="000000" w:themeColor="text1"/>
          <w:sz w:val="22"/>
          <w:szCs w:val="22"/>
        </w:rPr>
      </w:pPr>
      <w:bookmarkStart w:id="91" w:name="bookmark10"/>
      <w:bookmarkStart w:id="92" w:name="_Toc334356547"/>
      <w:bookmarkStart w:id="93" w:name="_Toc340656884"/>
      <w:bookmarkStart w:id="94" w:name="_Toc435450008"/>
      <w:r w:rsidRPr="008C70D5">
        <w:rPr>
          <w:rStyle w:val="Strong"/>
          <w:rFonts w:asciiTheme="minorHAnsi" w:hAnsiTheme="minorHAnsi"/>
          <w:color w:val="000000" w:themeColor="text1"/>
          <w:sz w:val="22"/>
          <w:szCs w:val="22"/>
        </w:rPr>
        <w:lastRenderedPageBreak/>
        <w:t>Look this way now.</w:t>
      </w:r>
      <w:bookmarkEnd w:id="91"/>
      <w:bookmarkEnd w:id="92"/>
      <w:bookmarkEnd w:id="93"/>
      <w:bookmarkEnd w:id="94"/>
    </w:p>
    <w:p w:rsidR="008C70D5" w:rsidRPr="008C70D5" w:rsidRDefault="008C70D5" w:rsidP="001F5C2F">
      <w:pPr>
        <w:autoSpaceDE w:val="0"/>
        <w:autoSpaceDN w:val="0"/>
        <w:adjustRightInd w:val="0"/>
        <w:spacing w:after="0" w:line="240" w:lineRule="auto"/>
        <w:ind w:left="960" w:hanging="960"/>
        <w:rPr>
          <w:rFonts w:cstheme="minorHAnsi"/>
          <w:color w:val="000000" w:themeColor="text1"/>
        </w:rPr>
      </w:pPr>
      <w:r w:rsidRPr="008C70D5">
        <w:rPr>
          <w:rFonts w:cstheme="minorHAnsi"/>
          <w:color w:val="000000" w:themeColor="text1"/>
        </w:rPr>
        <w:t xml:space="preserve">Move on with your life. </w:t>
      </w:r>
    </w:p>
    <w:p w:rsidR="008C70D5" w:rsidRPr="008C70D5" w:rsidRDefault="008C70D5" w:rsidP="001F5C2F">
      <w:pPr>
        <w:spacing w:after="0" w:line="240" w:lineRule="auto"/>
        <w:ind w:right="2920"/>
        <w:rPr>
          <w:rFonts w:cstheme="minorHAnsi"/>
          <w:color w:val="000000" w:themeColor="text1"/>
        </w:rPr>
      </w:pPr>
      <w:r w:rsidRPr="008C70D5">
        <w:rPr>
          <w:rFonts w:cstheme="minorHAnsi"/>
          <w:color w:val="000000" w:themeColor="text1"/>
        </w:rPr>
        <w:t>No chatting now.</w:t>
      </w:r>
    </w:p>
    <w:p w:rsidR="008C70D5" w:rsidRPr="004A1EB9" w:rsidRDefault="008C70D5" w:rsidP="001F5C2F">
      <w:pPr>
        <w:spacing w:after="0" w:line="240" w:lineRule="auto"/>
        <w:ind w:right="2920"/>
        <w:rPr>
          <w:rFonts w:cstheme="minorHAnsi"/>
          <w:color w:val="000000" w:themeColor="text1"/>
        </w:rPr>
      </w:pPr>
      <w:r w:rsidRPr="004A1EB9">
        <w:rPr>
          <w:rFonts w:cstheme="minorHAnsi"/>
          <w:color w:val="000000" w:themeColor="text1"/>
        </w:rPr>
        <w:t>No talking now</w:t>
      </w:r>
      <w:r w:rsidR="001F5C2F" w:rsidRPr="004A1EB9">
        <w:rPr>
          <w:rFonts w:cstheme="minorHAnsi"/>
          <w:color w:val="000000" w:themeColor="text1"/>
        </w:rPr>
        <w:t>!</w:t>
      </w:r>
    </w:p>
    <w:p w:rsidR="008C70D5" w:rsidRPr="004A1EB9" w:rsidRDefault="008C70D5" w:rsidP="001F5C2F">
      <w:pPr>
        <w:autoSpaceDE w:val="0"/>
        <w:autoSpaceDN w:val="0"/>
        <w:adjustRightInd w:val="0"/>
        <w:spacing w:after="0" w:line="240" w:lineRule="auto"/>
        <w:ind w:left="960" w:hanging="960"/>
        <w:rPr>
          <w:rFonts w:cstheme="minorHAnsi"/>
          <w:color w:val="000000" w:themeColor="text1"/>
        </w:rPr>
      </w:pPr>
      <w:r w:rsidRPr="004A1EB9">
        <w:rPr>
          <w:rFonts w:cstheme="minorHAnsi"/>
          <w:color w:val="000000" w:themeColor="text1"/>
        </w:rPr>
        <w:t xml:space="preserve">No way! </w:t>
      </w:r>
    </w:p>
    <w:p w:rsidR="008C70D5" w:rsidRPr="004A1EB9" w:rsidRDefault="001F5C2F" w:rsidP="001F5C2F">
      <w:pPr>
        <w:spacing w:after="0" w:line="240" w:lineRule="auto"/>
        <w:ind w:right="2920"/>
        <w:rPr>
          <w:rFonts w:cstheme="minorHAnsi"/>
          <w:color w:val="000000" w:themeColor="text1"/>
        </w:rPr>
      </w:pPr>
      <w:r w:rsidRPr="004A1EB9">
        <w:rPr>
          <w:rFonts w:cstheme="minorHAnsi"/>
          <w:color w:val="000000" w:themeColor="text1"/>
        </w:rPr>
        <w:t>Nobody move!</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Once everybody is quiet we may continue.</w:t>
      </w:r>
    </w:p>
    <w:p w:rsidR="008C70D5" w:rsidRPr="004A1EB9" w:rsidRDefault="008C70D5" w:rsidP="001F5C2F">
      <w:pPr>
        <w:spacing w:after="0" w:line="240" w:lineRule="auto"/>
        <w:rPr>
          <w:rStyle w:val="Strong"/>
          <w:b w:val="0"/>
          <w:sz w:val="22"/>
        </w:rPr>
      </w:pPr>
      <w:r w:rsidRPr="004A1EB9">
        <w:rPr>
          <w:rStyle w:val="Strong"/>
          <w:b w:val="0"/>
          <w:sz w:val="22"/>
        </w:rPr>
        <w:t>Please be quiet while listening to others</w:t>
      </w:r>
      <w:r w:rsidR="00A84305" w:rsidRPr="004A1EB9">
        <w:rPr>
          <w:rStyle w:val="Strong"/>
          <w:b w:val="0"/>
          <w:sz w:val="22"/>
        </w:rPr>
        <w:t>.</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Please get to the point.</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Please stay on the subject/issue.</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Please take your stuff and go sit next to Tim.</w:t>
      </w:r>
    </w:p>
    <w:p w:rsidR="008C70D5" w:rsidRPr="004A1EB9" w:rsidRDefault="008C70D5" w:rsidP="001F5C2F">
      <w:pPr>
        <w:autoSpaceDE w:val="0"/>
        <w:autoSpaceDN w:val="0"/>
        <w:adjustRightInd w:val="0"/>
        <w:spacing w:after="0" w:line="240" w:lineRule="auto"/>
        <w:ind w:left="960" w:hanging="960"/>
        <w:rPr>
          <w:rFonts w:cstheme="minorHAnsi"/>
          <w:color w:val="000000" w:themeColor="text1"/>
        </w:rPr>
      </w:pPr>
      <w:r w:rsidRPr="004A1EB9">
        <w:rPr>
          <w:rFonts w:cstheme="minorHAnsi"/>
          <w:color w:val="000000" w:themeColor="text1"/>
        </w:rPr>
        <w:t xml:space="preserve">Pull up a chair. </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Put your hand up if you don't have your book here today.</w:t>
      </w:r>
    </w:p>
    <w:p w:rsidR="008C70D5" w:rsidRPr="004A1EB9" w:rsidRDefault="008C70D5" w:rsidP="001F5C2F">
      <w:pPr>
        <w:spacing w:after="0" w:line="240" w:lineRule="auto"/>
        <w:rPr>
          <w:rStyle w:val="Strong"/>
          <w:sz w:val="22"/>
        </w:rPr>
      </w:pPr>
      <w:r w:rsidRPr="004A1EB9">
        <w:rPr>
          <w:rStyle w:val="Strong"/>
          <w:sz w:val="22"/>
        </w:rPr>
        <w:t>Raise your hand if you don't have your book with you.</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Respect others who are speaking.</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Seeing that you are talking you can answer this question.</w:t>
      </w:r>
    </w:p>
    <w:p w:rsidR="008C70D5" w:rsidRPr="004A1EB9" w:rsidRDefault="008C70D5" w:rsidP="001F5C2F">
      <w:pPr>
        <w:spacing w:after="0" w:line="240" w:lineRule="auto"/>
        <w:rPr>
          <w:rFonts w:cstheme="minorHAnsi"/>
          <w:color w:val="000000" w:themeColor="text1"/>
        </w:rPr>
      </w:pPr>
      <w:r w:rsidRPr="004A1EB9">
        <w:rPr>
          <w:rStyle w:val="BodyText1"/>
          <w:rFonts w:asciiTheme="minorHAnsi" w:hAnsiTheme="minorHAnsi" w:cstheme="minorHAnsi"/>
          <w:color w:val="000000" w:themeColor="text1"/>
          <w:sz w:val="22"/>
          <w:szCs w:val="22"/>
        </w:rPr>
        <w:t>Silence,</w:t>
      </w:r>
      <w:r w:rsidR="001F5C2F" w:rsidRPr="004A1EB9">
        <w:rPr>
          <w:rFonts w:cstheme="minorHAnsi"/>
          <w:color w:val="000000" w:themeColor="text1"/>
        </w:rPr>
        <w:t xml:space="preserve"> please!</w:t>
      </w:r>
      <w:r w:rsidRPr="004A1EB9">
        <w:rPr>
          <w:rFonts w:cstheme="minorHAnsi"/>
          <w:color w:val="000000" w:themeColor="text1"/>
        </w:rPr>
        <w:t xml:space="preserve"> </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Sit properly.</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Stand up, and go over there.</w:t>
      </w:r>
    </w:p>
    <w:p w:rsidR="008C70D5" w:rsidRPr="004A1EB9" w:rsidRDefault="008C70D5" w:rsidP="001F5C2F">
      <w:pPr>
        <w:spacing w:after="0" w:line="240" w:lineRule="auto"/>
        <w:ind w:right="2920"/>
        <w:rPr>
          <w:rFonts w:cstheme="minorHAnsi"/>
          <w:color w:val="000000" w:themeColor="text1"/>
        </w:rPr>
      </w:pPr>
      <w:r w:rsidRPr="004A1EB9">
        <w:rPr>
          <w:rFonts w:cstheme="minorHAnsi"/>
          <w:color w:val="000000" w:themeColor="text1"/>
        </w:rPr>
        <w:t xml:space="preserve">Stand, please. </w:t>
      </w:r>
    </w:p>
    <w:p w:rsidR="008C70D5" w:rsidRPr="004A1EB9" w:rsidRDefault="008C70D5" w:rsidP="001F5C2F">
      <w:pPr>
        <w:spacing w:after="0" w:line="240" w:lineRule="auto"/>
        <w:ind w:right="2920"/>
        <w:rPr>
          <w:rFonts w:cstheme="minorHAnsi"/>
          <w:color w:val="000000" w:themeColor="text1"/>
        </w:rPr>
      </w:pPr>
      <w:r w:rsidRPr="004A1EB9">
        <w:rPr>
          <w:rFonts w:cstheme="minorHAnsi"/>
          <w:color w:val="000000" w:themeColor="text1"/>
        </w:rPr>
        <w:t>Stay in your seat/place.</w:t>
      </w:r>
    </w:p>
    <w:p w:rsidR="008C70D5" w:rsidRPr="004A1EB9" w:rsidRDefault="008C70D5" w:rsidP="001F5C2F">
      <w:pPr>
        <w:spacing w:after="0" w:line="240" w:lineRule="auto"/>
        <w:ind w:right="2920"/>
        <w:rPr>
          <w:rFonts w:cstheme="minorHAnsi"/>
          <w:color w:val="000000" w:themeColor="text1"/>
        </w:rPr>
      </w:pPr>
      <w:r w:rsidRPr="004A1EB9">
        <w:rPr>
          <w:rFonts w:cstheme="minorHAnsi"/>
          <w:color w:val="000000" w:themeColor="text1"/>
        </w:rPr>
        <w:t>Stay where you are.</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Step aside!</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lastRenderedPageBreak/>
        <w:t>Step outside!</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Stop fighting!</w:t>
      </w:r>
    </w:p>
    <w:p w:rsidR="008C70D5" w:rsidRPr="004A1EB9" w:rsidRDefault="008C70D5" w:rsidP="001F5C2F">
      <w:pPr>
        <w:spacing w:after="0" w:line="240" w:lineRule="auto"/>
        <w:rPr>
          <w:rFonts w:cstheme="minorHAnsi"/>
          <w:color w:val="000000" w:themeColor="text1"/>
        </w:rPr>
      </w:pPr>
      <w:r w:rsidRPr="004A1EB9">
        <w:rPr>
          <w:rFonts w:cstheme="minorHAnsi"/>
          <w:color w:val="000000" w:themeColor="text1"/>
        </w:rPr>
        <w:t>Stop shouting!</w:t>
      </w:r>
    </w:p>
    <w:p w:rsidR="008C70D5" w:rsidRPr="004A1EB9" w:rsidRDefault="008C70D5" w:rsidP="001F5C2F">
      <w:pPr>
        <w:spacing w:after="0" w:line="240" w:lineRule="auto"/>
        <w:rPr>
          <w:rFonts w:cstheme="minorHAnsi"/>
          <w:color w:val="000000" w:themeColor="text1"/>
        </w:rPr>
      </w:pPr>
      <w:r w:rsidRPr="004A1EB9">
        <w:rPr>
          <w:rFonts w:cstheme="minorHAnsi"/>
          <w:color w:val="000000" w:themeColor="text1"/>
        </w:rPr>
        <w:t xml:space="preserve">Stop talking for a minute now. </w:t>
      </w:r>
    </w:p>
    <w:p w:rsidR="008C70D5" w:rsidRPr="004A1EB9" w:rsidRDefault="008C70D5" w:rsidP="001F5C2F">
      <w:pPr>
        <w:spacing w:after="0" w:line="240" w:lineRule="auto"/>
        <w:rPr>
          <w:rFonts w:cstheme="minorHAnsi"/>
          <w:color w:val="000000" w:themeColor="text1"/>
        </w:rPr>
      </w:pPr>
      <w:r w:rsidRPr="004A1EB9">
        <w:rPr>
          <w:rFonts w:cstheme="minorHAnsi"/>
          <w:color w:val="000000" w:themeColor="text1"/>
        </w:rPr>
        <w:t>Thank you. Be quiet!</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That sort of behavior will not be tolerated.</w:t>
      </w:r>
    </w:p>
    <w:p w:rsidR="008C70D5" w:rsidRPr="004A1EB9" w:rsidRDefault="008C70D5" w:rsidP="001F5C2F">
      <w:pPr>
        <w:pStyle w:val="Bodytext30"/>
        <w:shd w:val="clear" w:color="auto" w:fill="auto"/>
        <w:spacing w:before="0" w:line="240" w:lineRule="auto"/>
        <w:jc w:val="both"/>
        <w:rPr>
          <w:rFonts w:asciiTheme="minorHAnsi" w:hAnsiTheme="minorHAnsi" w:cstheme="minorHAnsi"/>
          <w:color w:val="000000" w:themeColor="text1"/>
          <w:sz w:val="22"/>
          <w:szCs w:val="22"/>
        </w:rPr>
      </w:pPr>
      <w:r w:rsidRPr="004A1EB9">
        <w:rPr>
          <w:rFonts w:asciiTheme="minorHAnsi" w:hAnsiTheme="minorHAnsi" w:cstheme="minorHAnsi"/>
          <w:color w:val="000000" w:themeColor="text1"/>
          <w:sz w:val="22"/>
          <w:szCs w:val="22"/>
        </w:rPr>
        <w:t>Turn round to face me, please.</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Wait outside.</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You are not supposed to do that.</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 xml:space="preserve">You are not supposed to_____. </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You are supposed to__</w:t>
      </w:r>
      <w:proofErr w:type="gramStart"/>
      <w:r w:rsidRPr="004A1EB9">
        <w:rPr>
          <w:rFonts w:cstheme="minorHAnsi"/>
          <w:color w:val="000000" w:themeColor="text1"/>
        </w:rPr>
        <w:t>_ .</w:t>
      </w:r>
      <w:proofErr w:type="gramEnd"/>
    </w:p>
    <w:p w:rsidR="008C70D5" w:rsidRPr="004A1EB9" w:rsidRDefault="008C70D5" w:rsidP="001F5C2F">
      <w:pPr>
        <w:spacing w:after="0" w:line="240" w:lineRule="auto"/>
        <w:ind w:left="340" w:hanging="340"/>
        <w:jc w:val="both"/>
        <w:rPr>
          <w:rFonts w:cstheme="minorHAnsi"/>
          <w:color w:val="000000" w:themeColor="text1"/>
        </w:rPr>
      </w:pPr>
      <w:r w:rsidRPr="004A1EB9">
        <w:rPr>
          <w:rFonts w:cstheme="minorHAnsi"/>
          <w:color w:val="000000" w:themeColor="text1"/>
        </w:rPr>
        <w:t>You need to look and listen, please.</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You should be listening.</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You shouldn't be eating and drinking in the classroom.</w:t>
      </w:r>
    </w:p>
    <w:p w:rsidR="00902401" w:rsidRPr="004A1EB9" w:rsidRDefault="00902401" w:rsidP="00940D5B">
      <w:pPr>
        <w:pStyle w:val="Quote"/>
        <w:rPr>
          <w:rStyle w:val="Strong"/>
          <w:rFonts w:asciiTheme="minorHAnsi" w:hAnsiTheme="minorHAnsi"/>
          <w:b/>
          <w:sz w:val="22"/>
        </w:rPr>
      </w:pPr>
      <w:r w:rsidRPr="004A1EB9">
        <w:rPr>
          <w:rStyle w:val="Strong"/>
          <w:rFonts w:asciiTheme="minorHAnsi" w:hAnsiTheme="minorHAnsi"/>
          <w:b/>
          <w:sz w:val="22"/>
        </w:rPr>
        <w:t xml:space="preserve">There’s too much noise. </w:t>
      </w:r>
    </w:p>
    <w:p w:rsidR="008C70D5" w:rsidRPr="004A1EB9" w:rsidRDefault="008C70D5" w:rsidP="001F5C2F">
      <w:pPr>
        <w:spacing w:after="0" w:line="240" w:lineRule="auto"/>
        <w:rPr>
          <w:rFonts w:cstheme="minorHAnsi"/>
          <w:color w:val="000000" w:themeColor="text1"/>
        </w:rPr>
      </w:pPr>
      <w:r w:rsidRPr="004A1EB9">
        <w:rPr>
          <w:rFonts w:cstheme="minorHAnsi"/>
          <w:color w:val="000000" w:themeColor="text1"/>
        </w:rPr>
        <w:t>Keep your voices down.</w:t>
      </w:r>
    </w:p>
    <w:p w:rsidR="008C70D5" w:rsidRPr="004A1EB9" w:rsidRDefault="008C70D5" w:rsidP="001F5C2F">
      <w:pPr>
        <w:spacing w:after="0" w:line="240" w:lineRule="auto"/>
        <w:rPr>
          <w:rFonts w:cstheme="minorHAnsi"/>
          <w:color w:val="000000" w:themeColor="text1"/>
        </w:rPr>
      </w:pPr>
      <w:r w:rsidRPr="004A1EB9">
        <w:rPr>
          <w:rFonts w:cstheme="minorHAnsi"/>
          <w:color w:val="000000" w:themeColor="text1"/>
        </w:rPr>
        <w:t>What a lot of noise!</w:t>
      </w:r>
    </w:p>
    <w:p w:rsidR="008C70D5" w:rsidRPr="004A1EB9" w:rsidRDefault="008C70D5" w:rsidP="001F5C2F">
      <w:pPr>
        <w:spacing w:after="0" w:line="240" w:lineRule="auto"/>
        <w:rPr>
          <w:rFonts w:cstheme="minorHAnsi"/>
          <w:color w:val="000000" w:themeColor="text1"/>
        </w:rPr>
      </w:pPr>
      <w:r w:rsidRPr="004A1EB9">
        <w:rPr>
          <w:rFonts w:cstheme="minorHAnsi"/>
          <w:color w:val="000000" w:themeColor="text1"/>
        </w:rPr>
        <w:t>What a noise!</w:t>
      </w:r>
    </w:p>
    <w:p w:rsidR="008C70D5" w:rsidRPr="004A1EB9" w:rsidRDefault="008C70D5" w:rsidP="001F5C2F">
      <w:pPr>
        <w:spacing w:after="0" w:line="240" w:lineRule="auto"/>
        <w:rPr>
          <w:rStyle w:val="BodyText1"/>
          <w:rFonts w:asciiTheme="minorHAnsi" w:hAnsiTheme="minorHAnsi" w:cstheme="minorHAnsi"/>
          <w:color w:val="000000" w:themeColor="text1"/>
          <w:sz w:val="22"/>
          <w:szCs w:val="22"/>
        </w:rPr>
      </w:pPr>
      <w:r w:rsidRPr="004A1EB9">
        <w:rPr>
          <w:rFonts w:cstheme="minorHAnsi"/>
          <w:color w:val="000000" w:themeColor="text1"/>
        </w:rPr>
        <w:t>This level of noise is</w:t>
      </w:r>
      <w:r w:rsidRPr="004A1EB9">
        <w:rPr>
          <w:rStyle w:val="BodyText1"/>
          <w:rFonts w:asciiTheme="minorHAnsi" w:hAnsiTheme="minorHAnsi" w:cstheme="minorHAnsi"/>
          <w:color w:val="000000" w:themeColor="text1"/>
          <w:sz w:val="22"/>
          <w:szCs w:val="22"/>
        </w:rPr>
        <w:t xml:space="preserve"> too much. </w:t>
      </w:r>
    </w:p>
    <w:p w:rsidR="004E4B89" w:rsidRPr="004A1EB9" w:rsidRDefault="008C70D5" w:rsidP="001F5C2F">
      <w:pPr>
        <w:autoSpaceDE w:val="0"/>
        <w:autoSpaceDN w:val="0"/>
        <w:adjustRightInd w:val="0"/>
        <w:spacing w:after="0" w:line="240" w:lineRule="auto"/>
        <w:rPr>
          <w:rFonts w:cstheme="minorHAnsi"/>
          <w:color w:val="000000" w:themeColor="text1"/>
          <w:lang w:val="it-IT"/>
        </w:rPr>
      </w:pPr>
      <w:r w:rsidRPr="004A1EB9">
        <w:rPr>
          <w:rFonts w:cstheme="minorHAnsi"/>
          <w:color w:val="000000" w:themeColor="text1"/>
          <w:lang w:val="it-IT"/>
        </w:rPr>
        <w:t>Keep your voices down</w:t>
      </w:r>
      <w:r w:rsidR="004E4B89" w:rsidRPr="004A1EB9">
        <w:rPr>
          <w:rFonts w:cstheme="minorHAnsi"/>
          <w:color w:val="000000" w:themeColor="text1"/>
          <w:lang w:val="it-IT"/>
        </w:rPr>
        <w:t>.</w:t>
      </w:r>
    </w:p>
    <w:p w:rsidR="008C70D5" w:rsidRPr="004A1EB9" w:rsidRDefault="008C70D5"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 xml:space="preserve"> You may want to change your tone! </w:t>
      </w:r>
    </w:p>
    <w:p w:rsidR="00902401" w:rsidRPr="004A1EB9" w:rsidRDefault="00A97AD0"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 xml:space="preserve">I’m </w:t>
      </w:r>
      <w:r w:rsidR="00902401" w:rsidRPr="004A1EB9">
        <w:rPr>
          <w:rFonts w:cstheme="minorHAnsi"/>
          <w:color w:val="000000" w:themeColor="text1"/>
        </w:rPr>
        <w:t>afraid you’re a little bit too noisy now.</w:t>
      </w:r>
    </w:p>
    <w:p w:rsidR="00A97AD0" w:rsidRPr="004A1EB9" w:rsidRDefault="00A97AD0"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I’m sorry you’re a little bit too noisy now.</w:t>
      </w:r>
    </w:p>
    <w:p w:rsidR="00902401" w:rsidRPr="004A1EB9" w:rsidRDefault="00902401"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 xml:space="preserve">If you’ve got something to say, say it to me. </w:t>
      </w:r>
    </w:p>
    <w:p w:rsidR="00902401" w:rsidRPr="004A1EB9" w:rsidRDefault="00902401"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Quiet please!</w:t>
      </w:r>
    </w:p>
    <w:p w:rsidR="00902401" w:rsidRPr="004A1EB9" w:rsidRDefault="00902401" w:rsidP="001F5C2F">
      <w:pPr>
        <w:autoSpaceDE w:val="0"/>
        <w:autoSpaceDN w:val="0"/>
        <w:adjustRightInd w:val="0"/>
        <w:spacing w:after="0" w:line="240" w:lineRule="auto"/>
        <w:rPr>
          <w:rFonts w:cstheme="minorHAnsi"/>
          <w:color w:val="000000" w:themeColor="text1"/>
        </w:rPr>
      </w:pPr>
      <w:r w:rsidRPr="004A1EB9">
        <w:rPr>
          <w:rFonts w:cstheme="minorHAnsi"/>
          <w:color w:val="000000" w:themeColor="text1"/>
        </w:rPr>
        <w:t>Did everyone catch that?</w:t>
      </w:r>
    </w:p>
    <w:p w:rsidR="00600EDC" w:rsidRDefault="00600EDC" w:rsidP="001F5C2F">
      <w:pPr>
        <w:autoSpaceDE w:val="0"/>
        <w:autoSpaceDN w:val="0"/>
        <w:adjustRightInd w:val="0"/>
        <w:spacing w:after="0" w:line="240" w:lineRule="auto"/>
        <w:rPr>
          <w:rFonts w:cstheme="minorHAnsi"/>
          <w:color w:val="000000" w:themeColor="text1"/>
        </w:rPr>
        <w:sectPr w:rsidR="00600EDC" w:rsidSect="00600EDC">
          <w:type w:val="continuous"/>
          <w:pgSz w:w="12240" w:h="15840"/>
          <w:pgMar w:top="567" w:right="851" w:bottom="567" w:left="851" w:header="720" w:footer="720" w:gutter="0"/>
          <w:cols w:num="2" w:space="720"/>
          <w:docGrid w:linePitch="360"/>
        </w:sectPr>
      </w:pPr>
    </w:p>
    <w:p w:rsidR="00902401" w:rsidRPr="00462F63" w:rsidRDefault="00902401" w:rsidP="00237EBD">
      <w:pPr>
        <w:autoSpaceDE w:val="0"/>
        <w:autoSpaceDN w:val="0"/>
        <w:adjustRightInd w:val="0"/>
        <w:spacing w:after="0" w:line="240" w:lineRule="auto"/>
        <w:rPr>
          <w:rFonts w:cstheme="minorHAnsi"/>
          <w:color w:val="000000" w:themeColor="text1"/>
        </w:rPr>
      </w:pPr>
    </w:p>
    <w:p w:rsidR="004F1A8C" w:rsidRPr="00462F63" w:rsidRDefault="004F1A8C" w:rsidP="00237EBD">
      <w:pPr>
        <w:autoSpaceDE w:val="0"/>
        <w:autoSpaceDN w:val="0"/>
        <w:adjustRightInd w:val="0"/>
        <w:spacing w:after="0" w:line="240" w:lineRule="auto"/>
        <w:rPr>
          <w:rFonts w:cstheme="minorHAnsi"/>
          <w:color w:val="000000" w:themeColor="text1"/>
        </w:rPr>
      </w:pPr>
    </w:p>
    <w:p w:rsidR="004F1A8C" w:rsidRPr="00462F63" w:rsidRDefault="004F1A8C" w:rsidP="00237EBD">
      <w:pPr>
        <w:autoSpaceDE w:val="0"/>
        <w:autoSpaceDN w:val="0"/>
        <w:adjustRightInd w:val="0"/>
        <w:spacing w:after="0" w:line="240" w:lineRule="auto"/>
        <w:rPr>
          <w:rFonts w:cstheme="minorHAnsi"/>
          <w:color w:val="000000" w:themeColor="text1"/>
        </w:rPr>
      </w:pPr>
    </w:p>
    <w:p w:rsidR="007E7813" w:rsidRPr="00462F63" w:rsidRDefault="007E7813" w:rsidP="00237EBD">
      <w:pPr>
        <w:autoSpaceDE w:val="0"/>
        <w:autoSpaceDN w:val="0"/>
        <w:adjustRightInd w:val="0"/>
        <w:spacing w:after="0" w:line="240" w:lineRule="auto"/>
        <w:rPr>
          <w:rFonts w:cstheme="minorHAnsi"/>
          <w:color w:val="000000" w:themeColor="text1"/>
        </w:rPr>
      </w:pPr>
    </w:p>
    <w:p w:rsidR="007E7813" w:rsidRPr="00462F63" w:rsidRDefault="007E7813" w:rsidP="00237EBD">
      <w:pPr>
        <w:autoSpaceDE w:val="0"/>
        <w:autoSpaceDN w:val="0"/>
        <w:adjustRightInd w:val="0"/>
        <w:spacing w:after="0" w:line="240" w:lineRule="auto"/>
        <w:rPr>
          <w:rFonts w:cstheme="minorHAnsi"/>
          <w:color w:val="000000" w:themeColor="text1"/>
        </w:rPr>
      </w:pPr>
    </w:p>
    <w:p w:rsidR="007E7813" w:rsidRPr="00462F63" w:rsidRDefault="007E7813" w:rsidP="00237EBD">
      <w:pPr>
        <w:autoSpaceDE w:val="0"/>
        <w:autoSpaceDN w:val="0"/>
        <w:adjustRightInd w:val="0"/>
        <w:spacing w:after="0" w:line="240" w:lineRule="auto"/>
        <w:rPr>
          <w:rFonts w:cstheme="minorHAnsi"/>
          <w:color w:val="000000" w:themeColor="text1"/>
        </w:rPr>
      </w:pPr>
    </w:p>
    <w:p w:rsidR="007E7813" w:rsidRPr="00462F63" w:rsidRDefault="007E7813" w:rsidP="00237EBD">
      <w:pPr>
        <w:autoSpaceDE w:val="0"/>
        <w:autoSpaceDN w:val="0"/>
        <w:adjustRightInd w:val="0"/>
        <w:spacing w:after="0" w:line="240" w:lineRule="auto"/>
        <w:rPr>
          <w:rFonts w:cstheme="minorHAnsi"/>
          <w:color w:val="000000" w:themeColor="text1"/>
        </w:rPr>
      </w:pPr>
    </w:p>
    <w:p w:rsidR="007E7813" w:rsidRPr="00462F63" w:rsidRDefault="007E7813" w:rsidP="00237EBD">
      <w:pPr>
        <w:autoSpaceDE w:val="0"/>
        <w:autoSpaceDN w:val="0"/>
        <w:adjustRightInd w:val="0"/>
        <w:spacing w:after="0" w:line="240" w:lineRule="auto"/>
        <w:rPr>
          <w:rFonts w:cstheme="minorHAnsi"/>
          <w:color w:val="000000" w:themeColor="text1"/>
        </w:rPr>
      </w:pPr>
    </w:p>
    <w:p w:rsidR="007E7813" w:rsidRDefault="007E7813"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7E4828" w:rsidRDefault="007E4828" w:rsidP="00237EBD">
      <w:pPr>
        <w:autoSpaceDE w:val="0"/>
        <w:autoSpaceDN w:val="0"/>
        <w:adjustRightInd w:val="0"/>
        <w:spacing w:after="0" w:line="240" w:lineRule="auto"/>
        <w:rPr>
          <w:rFonts w:cstheme="minorHAnsi"/>
          <w:color w:val="000000" w:themeColor="text1"/>
        </w:rPr>
      </w:pPr>
    </w:p>
    <w:p w:rsidR="004F1A8C" w:rsidRPr="00462F63" w:rsidRDefault="004F1A8C" w:rsidP="000A4BD1">
      <w:pPr>
        <w:shd w:val="clear" w:color="auto" w:fill="FFFFFF" w:themeFill="background1"/>
        <w:autoSpaceDE w:val="0"/>
        <w:autoSpaceDN w:val="0"/>
        <w:adjustRightInd w:val="0"/>
        <w:spacing w:after="0" w:line="240" w:lineRule="auto"/>
        <w:ind w:left="960" w:hanging="960"/>
        <w:jc w:val="center"/>
        <w:rPr>
          <w:rFonts w:ascii="Gill Sans MT Condensed" w:hAnsi="Gill Sans MT Condensed" w:cstheme="minorHAnsi"/>
          <w:b/>
          <w:bCs/>
          <w:color w:val="000000" w:themeColor="text1"/>
          <w:sz w:val="160"/>
        </w:rPr>
      </w:pPr>
      <w:r w:rsidRPr="00462F63">
        <w:rPr>
          <w:rFonts w:ascii="Gill Sans MT Condensed" w:hAnsi="Gill Sans MT Condensed" w:cstheme="minorHAnsi"/>
          <w:b/>
          <w:bCs/>
          <w:color w:val="000000" w:themeColor="text1"/>
          <w:sz w:val="160"/>
        </w:rPr>
        <w:lastRenderedPageBreak/>
        <w:t>GENERAL</w:t>
      </w:r>
    </w:p>
    <w:p w:rsidR="004F1A8C" w:rsidRPr="00462F63" w:rsidRDefault="004F1A8C" w:rsidP="000A4BD1">
      <w:pPr>
        <w:shd w:val="clear" w:color="auto" w:fill="FFFFFF" w:themeFill="background1"/>
        <w:autoSpaceDE w:val="0"/>
        <w:autoSpaceDN w:val="0"/>
        <w:adjustRightInd w:val="0"/>
        <w:spacing w:after="0" w:line="240" w:lineRule="auto"/>
        <w:ind w:left="960" w:hanging="960"/>
        <w:jc w:val="center"/>
        <w:rPr>
          <w:rFonts w:ascii="Gill Sans MT Condensed" w:hAnsi="Gill Sans MT Condensed" w:cstheme="minorHAnsi"/>
          <w:b/>
          <w:bCs/>
          <w:color w:val="000000" w:themeColor="text1"/>
          <w:sz w:val="160"/>
        </w:rPr>
      </w:pPr>
      <w:r w:rsidRPr="00462F63">
        <w:rPr>
          <w:rFonts w:ascii="Gill Sans MT Condensed" w:hAnsi="Gill Sans MT Condensed" w:cstheme="minorHAnsi"/>
          <w:b/>
          <w:bCs/>
          <w:color w:val="000000" w:themeColor="text1"/>
          <w:sz w:val="160"/>
        </w:rPr>
        <w:t>REMINDERS</w:t>
      </w:r>
    </w:p>
    <w:p w:rsidR="004F1A8C" w:rsidRPr="00462F63" w:rsidRDefault="004F1A8C" w:rsidP="000A4BD1">
      <w:pPr>
        <w:shd w:val="clear" w:color="auto" w:fill="FFFFFF" w:themeFill="background1"/>
        <w:autoSpaceDE w:val="0"/>
        <w:autoSpaceDN w:val="0"/>
        <w:adjustRightInd w:val="0"/>
        <w:spacing w:after="0" w:line="240" w:lineRule="auto"/>
        <w:ind w:left="960" w:hanging="960"/>
        <w:jc w:val="center"/>
        <w:rPr>
          <w:rFonts w:ascii="Gill Sans MT Condensed" w:hAnsi="Gill Sans MT Condensed" w:cstheme="minorHAnsi"/>
          <w:b/>
          <w:bCs/>
          <w:color w:val="000000" w:themeColor="text1"/>
          <w:sz w:val="160"/>
        </w:rPr>
      </w:pPr>
      <w:proofErr w:type="gramStart"/>
      <w:r w:rsidRPr="00462F63">
        <w:rPr>
          <w:rFonts w:ascii="Gill Sans MT Condensed" w:hAnsi="Gill Sans MT Condensed" w:cstheme="minorHAnsi"/>
          <w:b/>
          <w:bCs/>
          <w:color w:val="000000" w:themeColor="text1"/>
          <w:sz w:val="160"/>
        </w:rPr>
        <w:t>for</w:t>
      </w:r>
      <w:proofErr w:type="gramEnd"/>
      <w:r w:rsidRPr="00462F63">
        <w:rPr>
          <w:rFonts w:ascii="Gill Sans MT Condensed" w:hAnsi="Gill Sans MT Condensed" w:cstheme="minorHAnsi"/>
          <w:b/>
          <w:bCs/>
          <w:color w:val="000000" w:themeColor="text1"/>
          <w:sz w:val="160"/>
        </w:rPr>
        <w:t xml:space="preserve"> </w:t>
      </w:r>
      <w:r w:rsidR="00F80A03" w:rsidRPr="00462F63">
        <w:rPr>
          <w:rFonts w:ascii="Gill Sans MT Condensed" w:hAnsi="Gill Sans MT Condensed" w:cstheme="minorHAnsi"/>
          <w:b/>
          <w:bCs/>
          <w:color w:val="000000" w:themeColor="text1"/>
          <w:sz w:val="160"/>
        </w:rPr>
        <w:t xml:space="preserve">the </w:t>
      </w:r>
      <w:r w:rsidRPr="00462F63">
        <w:rPr>
          <w:rFonts w:ascii="Gill Sans MT Condensed" w:hAnsi="Gill Sans MT Condensed" w:cstheme="minorHAnsi"/>
          <w:b/>
          <w:bCs/>
          <w:color w:val="000000" w:themeColor="text1"/>
          <w:sz w:val="160"/>
        </w:rPr>
        <w:t>TEACHERS</w:t>
      </w:r>
    </w:p>
    <w:p w:rsidR="004F1A8C" w:rsidRPr="00462F63" w:rsidRDefault="004F1A8C" w:rsidP="00237EBD">
      <w:pPr>
        <w:autoSpaceDE w:val="0"/>
        <w:autoSpaceDN w:val="0"/>
        <w:adjustRightInd w:val="0"/>
        <w:spacing w:after="0" w:line="240" w:lineRule="auto"/>
        <w:rPr>
          <w:rFonts w:cstheme="minorHAnsi"/>
          <w:color w:val="000000" w:themeColor="text1"/>
        </w:rPr>
      </w:pPr>
    </w:p>
    <w:p w:rsidR="004F1A8C" w:rsidRPr="00462F63" w:rsidRDefault="000A4BD1" w:rsidP="000A4BD1">
      <w:pPr>
        <w:autoSpaceDE w:val="0"/>
        <w:autoSpaceDN w:val="0"/>
        <w:adjustRightInd w:val="0"/>
        <w:spacing w:after="0" w:line="240" w:lineRule="auto"/>
        <w:jc w:val="center"/>
        <w:rPr>
          <w:rFonts w:cstheme="minorHAnsi"/>
          <w:color w:val="000000" w:themeColor="text1"/>
        </w:rPr>
      </w:pPr>
      <w:r w:rsidRPr="00462F63">
        <w:rPr>
          <w:noProof/>
          <w:color w:val="000000" w:themeColor="text1"/>
        </w:rPr>
        <w:drawing>
          <wp:inline distT="0" distB="0" distL="0" distR="0" wp14:anchorId="47965188" wp14:editId="6CC297D5">
            <wp:extent cx="2156460" cy="2122170"/>
            <wp:effectExtent l="247650" t="228600" r="224790" b="201930"/>
            <wp:docPr id="2" name="Picture 60" descr="https://encrypted-tbn2.google.com/images?q=tbn:ANd9GcT85K8rUeMSluEiqVYiiduVQAZfZ_Qzk1LQT6j2o7h4GvrbKDD_zzYpkn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encrypted-tbn2.google.com/images?q=tbn:ANd9GcT85K8rUeMSluEiqVYiiduVQAZfZ_Qzk1LQT6j2o7h4GvrbKDD_zzYpknQ"/>
                    <pic:cNvPicPr>
                      <a:picLocks noChangeAspect="1" noChangeArrowheads="1"/>
                    </pic:cNvPicPr>
                  </pic:nvPicPr>
                  <pic:blipFill>
                    <a:blip r:embed="rId31" cstate="print"/>
                    <a:srcRect/>
                    <a:stretch>
                      <a:fillRect/>
                    </a:stretch>
                  </pic:blipFill>
                  <pic:spPr bwMode="auto">
                    <a:xfrm>
                      <a:off x="0" y="0"/>
                      <a:ext cx="2156460" cy="212217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DB7CBE" w:rsidRDefault="00DB7CBE" w:rsidP="00DB7CBE"/>
    <w:p w:rsidR="007E4828" w:rsidRDefault="007E4828" w:rsidP="00CC1FFB">
      <w:pPr>
        <w:pStyle w:val="Title"/>
        <w:outlineLvl w:val="0"/>
        <w:rPr>
          <w:b/>
          <w:sz w:val="44"/>
        </w:rPr>
      </w:pPr>
      <w:bookmarkStart w:id="95" w:name="_Toc340656903"/>
      <w:bookmarkStart w:id="96" w:name="_Toc345616992"/>
    </w:p>
    <w:p w:rsidR="004C3337" w:rsidRDefault="004C3337" w:rsidP="004C3337"/>
    <w:p w:rsidR="004C3337" w:rsidRDefault="004C3337" w:rsidP="004C3337"/>
    <w:p w:rsidR="004C3337" w:rsidRDefault="004C3337" w:rsidP="004C3337"/>
    <w:p w:rsidR="004C3337" w:rsidRDefault="004C3337" w:rsidP="004C3337"/>
    <w:p w:rsidR="004C3337" w:rsidRPr="004C3337" w:rsidRDefault="004C3337" w:rsidP="004C3337"/>
    <w:p w:rsidR="00D672EA" w:rsidRPr="008963A7" w:rsidRDefault="0052097F" w:rsidP="00CC1FFB">
      <w:pPr>
        <w:pStyle w:val="Title"/>
        <w:numPr>
          <w:ilvl w:val="0"/>
          <w:numId w:val="1"/>
        </w:numPr>
        <w:tabs>
          <w:tab w:val="left" w:pos="709"/>
          <w:tab w:val="left" w:pos="993"/>
        </w:tabs>
        <w:ind w:left="1712" w:hanging="1712"/>
        <w:outlineLvl w:val="0"/>
        <w:rPr>
          <w:b/>
          <w:sz w:val="44"/>
        </w:rPr>
      </w:pPr>
      <w:bookmarkStart w:id="97" w:name="_Toc435450009"/>
      <w:bookmarkEnd w:id="95"/>
      <w:bookmarkEnd w:id="96"/>
      <w:r w:rsidRPr="008963A7">
        <w:rPr>
          <w:b/>
          <w:sz w:val="44"/>
        </w:rPr>
        <w:lastRenderedPageBreak/>
        <w:t xml:space="preserve">General Reminders </w:t>
      </w:r>
      <w:r w:rsidR="000217B9" w:rsidRPr="008963A7">
        <w:rPr>
          <w:b/>
          <w:sz w:val="44"/>
        </w:rPr>
        <w:t>for</w:t>
      </w:r>
      <w:r w:rsidRPr="008963A7">
        <w:rPr>
          <w:b/>
          <w:sz w:val="44"/>
        </w:rPr>
        <w:t xml:space="preserve"> Teachers</w:t>
      </w:r>
      <w:bookmarkEnd w:id="97"/>
    </w:p>
    <w:p w:rsidR="007B01F7" w:rsidRPr="0067146F" w:rsidRDefault="007B01F7" w:rsidP="00940D5B">
      <w:pPr>
        <w:pStyle w:val="Quote"/>
      </w:pPr>
      <w:r w:rsidRPr="0067146F">
        <w:t xml:space="preserve">The first day is too important. </w:t>
      </w:r>
    </w:p>
    <w:p w:rsidR="007B01F7" w:rsidRPr="0067146F" w:rsidRDefault="007B01F7" w:rsidP="00337CE9">
      <w:pPr>
        <w:spacing w:after="0" w:line="240" w:lineRule="auto"/>
      </w:pPr>
    </w:p>
    <w:p w:rsidR="000217B9" w:rsidRPr="004C3337" w:rsidRDefault="000217B9" w:rsidP="00337CE9">
      <w:pPr>
        <w:spacing w:after="0" w:line="240" w:lineRule="auto"/>
        <w:rPr>
          <w:sz w:val="32"/>
        </w:rPr>
      </w:pPr>
      <w:r w:rsidRPr="004C3337">
        <w:rPr>
          <w:b/>
          <w:sz w:val="32"/>
        </w:rPr>
        <w:t>RULES</w:t>
      </w:r>
    </w:p>
    <w:p w:rsidR="00D672EA" w:rsidRPr="0067146F" w:rsidRDefault="0067146F" w:rsidP="00337CE9">
      <w:pPr>
        <w:spacing w:after="0" w:line="240" w:lineRule="auto"/>
      </w:pPr>
      <w:r w:rsidRPr="0067146F">
        <w:rPr>
          <w:noProof/>
        </w:rPr>
        <w:drawing>
          <wp:anchor distT="0" distB="0" distL="114300" distR="114300" simplePos="0" relativeHeight="251678208" behindDoc="1" locked="0" layoutInCell="1" allowOverlap="1" wp14:anchorId="0047C6E3" wp14:editId="5CA5935B">
            <wp:simplePos x="0" y="0"/>
            <wp:positionH relativeFrom="column">
              <wp:posOffset>5436870</wp:posOffset>
            </wp:positionH>
            <wp:positionV relativeFrom="paragraph">
              <wp:posOffset>126365</wp:posOffset>
            </wp:positionV>
            <wp:extent cx="1120775" cy="1684020"/>
            <wp:effectExtent l="0" t="0" r="3175" b="0"/>
            <wp:wrapThrough wrapText="bothSides">
              <wp:wrapPolygon edited="0">
                <wp:start x="0" y="0"/>
                <wp:lineTo x="0" y="21258"/>
                <wp:lineTo x="21294" y="21258"/>
                <wp:lineTo x="21294" y="0"/>
                <wp:lineTo x="0" y="0"/>
              </wp:wrapPolygon>
            </wp:wrapThrough>
            <wp:docPr id="16" name="Picture 16" descr="https://encrypted-tbn2.gstatic.com/images?q=tbn:ANd9GcRPXkMHXOHIxK217Nv1ZTjBbA7vSKlbbrT6WQhXhLWtvFD2CHW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encrypted-tbn2.gstatic.com/images?q=tbn:ANd9GcRPXkMHXOHIxK217Nv1ZTjBbA7vSKlbbrT6WQhXhLWtvFD2CHW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20775" cy="1684020"/>
                    </a:xfrm>
                    <a:prstGeom prst="rect">
                      <a:avLst/>
                    </a:prstGeom>
                    <a:noFill/>
                    <a:ln>
                      <a:noFill/>
                    </a:ln>
                  </pic:spPr>
                </pic:pic>
              </a:graphicData>
            </a:graphic>
          </wp:anchor>
        </w:drawing>
      </w:r>
      <w:r w:rsidR="00D672EA" w:rsidRPr="0067146F">
        <w:t>State the class rules</w:t>
      </w:r>
      <w:r w:rsidR="000D7821" w:rsidRPr="0067146F">
        <w:t>.</w:t>
      </w:r>
    </w:p>
    <w:p w:rsidR="00165A4E" w:rsidRPr="0067146F" w:rsidRDefault="00F17F67" w:rsidP="00337CE9">
      <w:pPr>
        <w:spacing w:after="0" w:line="240" w:lineRule="auto"/>
      </w:pPr>
      <w:r w:rsidRPr="0067146F">
        <w:t xml:space="preserve">Rules should be both written and taught to students at the beginning of the year. </w:t>
      </w:r>
    </w:p>
    <w:p w:rsidR="00F17F67" w:rsidRPr="0067146F" w:rsidRDefault="00F17F67" w:rsidP="00337CE9">
      <w:pPr>
        <w:spacing w:after="0" w:line="240" w:lineRule="auto"/>
      </w:pPr>
      <w:bookmarkStart w:id="98" w:name="_Toc340656897"/>
      <w:r w:rsidRPr="0067146F">
        <w:t>Involve the class in making the rules.</w:t>
      </w:r>
      <w:bookmarkEnd w:id="98"/>
    </w:p>
    <w:p w:rsidR="00F17F67" w:rsidRPr="0067146F" w:rsidRDefault="00F17F67" w:rsidP="00337CE9">
      <w:pPr>
        <w:spacing w:after="0" w:line="240" w:lineRule="auto"/>
      </w:pPr>
      <w:bookmarkStart w:id="99" w:name="_Toc340656898"/>
      <w:r w:rsidRPr="0067146F">
        <w:t>Keep the rules short and easy to understand.</w:t>
      </w:r>
      <w:bookmarkEnd w:id="99"/>
    </w:p>
    <w:p w:rsidR="00F17F67" w:rsidRPr="0067146F" w:rsidRDefault="00F17F67" w:rsidP="00337CE9">
      <w:pPr>
        <w:spacing w:after="0" w:line="240" w:lineRule="auto"/>
      </w:pPr>
      <w:bookmarkStart w:id="100" w:name="_Toc340656899"/>
      <w:r w:rsidRPr="0067146F">
        <w:t>Phrase the rules in a positive way.</w:t>
      </w:r>
      <w:bookmarkEnd w:id="100"/>
    </w:p>
    <w:p w:rsidR="00F17F67" w:rsidRPr="0067146F" w:rsidRDefault="00F17F67" w:rsidP="00337CE9">
      <w:pPr>
        <w:spacing w:after="0" w:line="240" w:lineRule="auto"/>
      </w:pPr>
      <w:r w:rsidRPr="0067146F">
        <w:t>Make different rules for different kinds of activities.</w:t>
      </w:r>
    </w:p>
    <w:p w:rsidR="00F17F67" w:rsidRPr="0067146F" w:rsidRDefault="00F17F67" w:rsidP="00337CE9">
      <w:pPr>
        <w:spacing w:after="0" w:line="240" w:lineRule="auto"/>
      </w:pPr>
      <w:bookmarkStart w:id="101" w:name="_Toc340656901"/>
      <w:r w:rsidRPr="0067146F">
        <w:t>If a rule isn't working, change it.</w:t>
      </w:r>
      <w:bookmarkEnd w:id="101"/>
    </w:p>
    <w:p w:rsidR="00586BDE" w:rsidRPr="0067146F" w:rsidRDefault="00586BDE" w:rsidP="00337CE9">
      <w:pPr>
        <w:spacing w:after="0" w:line="240" w:lineRule="auto"/>
        <w:rPr>
          <w:b/>
        </w:rPr>
      </w:pPr>
    </w:p>
    <w:p w:rsidR="000217B9" w:rsidRPr="004C3337" w:rsidRDefault="000217B9" w:rsidP="00337CE9">
      <w:pPr>
        <w:spacing w:after="0" w:line="240" w:lineRule="auto"/>
        <w:rPr>
          <w:sz w:val="32"/>
        </w:rPr>
      </w:pPr>
      <w:r w:rsidRPr="004C3337">
        <w:rPr>
          <w:b/>
          <w:sz w:val="32"/>
        </w:rPr>
        <w:t>GRADING</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You have to give at least four grades for each stud</w:t>
      </w:r>
      <w:r w:rsidR="004E4B89" w:rsidRPr="0067146F">
        <w:rPr>
          <w:rFonts w:cstheme="minorHAnsi"/>
          <w:color w:val="000000" w:themeColor="text1"/>
        </w:rPr>
        <w:t>ent in a week.</w:t>
      </w:r>
    </w:p>
    <w:p w:rsidR="000D7821" w:rsidRPr="0067146F" w:rsidRDefault="000D7821"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Justify your grade. </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You should have a notebook for student grades. </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Make sure that the students are on task. </w:t>
      </w:r>
    </w:p>
    <w:p w:rsidR="00D672EA" w:rsidRPr="0067146F" w:rsidRDefault="0067146F" w:rsidP="00337CE9">
      <w:pPr>
        <w:autoSpaceDE w:val="0"/>
        <w:autoSpaceDN w:val="0"/>
        <w:adjustRightInd w:val="0"/>
        <w:spacing w:after="0" w:line="240" w:lineRule="auto"/>
        <w:rPr>
          <w:rFonts w:cstheme="minorHAnsi"/>
          <w:color w:val="000000" w:themeColor="text1"/>
        </w:rPr>
      </w:pPr>
      <w:r w:rsidRPr="0067146F">
        <w:rPr>
          <w:rFonts w:cstheme="minorHAnsi"/>
          <w:noProof/>
          <w:color w:val="000000" w:themeColor="text1"/>
        </w:rPr>
        <w:drawing>
          <wp:anchor distT="0" distB="0" distL="114300" distR="114300" simplePos="0" relativeHeight="251676160" behindDoc="1" locked="0" layoutInCell="1" allowOverlap="1" wp14:anchorId="5713004C" wp14:editId="0EFF3D9A">
            <wp:simplePos x="0" y="0"/>
            <wp:positionH relativeFrom="column">
              <wp:posOffset>5436870</wp:posOffset>
            </wp:positionH>
            <wp:positionV relativeFrom="paragraph">
              <wp:posOffset>88265</wp:posOffset>
            </wp:positionV>
            <wp:extent cx="1216025" cy="1216025"/>
            <wp:effectExtent l="0" t="0" r="3175" b="3175"/>
            <wp:wrapThrough wrapText="bothSides">
              <wp:wrapPolygon edited="0">
                <wp:start x="0" y="0"/>
                <wp:lineTo x="0" y="21318"/>
                <wp:lineTo x="21318" y="21318"/>
                <wp:lineTo x="21318" y="0"/>
                <wp:lineTo x="0" y="0"/>
              </wp:wrapPolygon>
            </wp:wrapThrough>
            <wp:docPr id="14" name="Picture 14" descr="https://encrypted-tbn0.gstatic.com/images?q=tbn:ANd9GcQn_QHfCwDdxMqzATLZB-p4N7yLNmVTcCIz9p3PASLtkDbFJQj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encrypted-tbn0.gstatic.com/images?q=tbn:ANd9GcQn_QHfCwDdxMqzATLZB-p4N7yLNmVTcCIz9p3PASLtkDbFJQjX"/>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16025" cy="1216025"/>
                    </a:xfrm>
                    <a:prstGeom prst="rect">
                      <a:avLst/>
                    </a:prstGeom>
                    <a:noFill/>
                    <a:ln>
                      <a:noFill/>
                    </a:ln>
                  </pic:spPr>
                </pic:pic>
              </a:graphicData>
            </a:graphic>
          </wp:anchor>
        </w:drawing>
      </w:r>
      <w:r w:rsidR="00D672EA" w:rsidRPr="0067146F">
        <w:rPr>
          <w:rFonts w:cstheme="minorHAnsi"/>
          <w:color w:val="000000" w:themeColor="text1"/>
        </w:rPr>
        <w:t xml:space="preserve">Don't give busy work to students. </w:t>
      </w:r>
    </w:p>
    <w:p w:rsidR="000217B9" w:rsidRPr="0067146F" w:rsidRDefault="000217B9" w:rsidP="00337CE9">
      <w:pPr>
        <w:autoSpaceDE w:val="0"/>
        <w:autoSpaceDN w:val="0"/>
        <w:adjustRightInd w:val="0"/>
        <w:spacing w:after="0" w:line="240" w:lineRule="auto"/>
        <w:rPr>
          <w:rFonts w:cstheme="minorHAnsi"/>
          <w:color w:val="000000" w:themeColor="text1"/>
        </w:rPr>
      </w:pPr>
    </w:p>
    <w:p w:rsidR="000217B9" w:rsidRPr="0067146F" w:rsidRDefault="004E4B89" w:rsidP="000217B9">
      <w:pPr>
        <w:spacing w:after="0" w:line="240" w:lineRule="auto"/>
      </w:pPr>
      <w:bookmarkStart w:id="102" w:name="_Toc340656902"/>
      <w:r w:rsidRPr="0067146F">
        <w:t>Don’t y</w:t>
      </w:r>
      <w:r w:rsidR="000217B9" w:rsidRPr="0067146F">
        <w:t>ell</w:t>
      </w:r>
      <w:bookmarkEnd w:id="102"/>
      <w:r w:rsidRPr="0067146F">
        <w:t>.</w:t>
      </w:r>
    </w:p>
    <w:p w:rsidR="000217B9" w:rsidRPr="0067146F" w:rsidRDefault="000217B9" w:rsidP="000217B9">
      <w:pPr>
        <w:spacing w:after="0" w:line="240" w:lineRule="auto"/>
        <w:rPr>
          <w:rStyle w:val="Strong"/>
          <w:b w:val="0"/>
          <w:sz w:val="22"/>
        </w:rPr>
      </w:pPr>
      <w:bookmarkStart w:id="103" w:name="_Toc340656904"/>
      <w:r w:rsidRPr="0067146F">
        <w:rPr>
          <w:rStyle w:val="Strong"/>
          <w:b w:val="0"/>
          <w:sz w:val="22"/>
        </w:rPr>
        <w:t>Don't constantly warn the students; give them time to correct their behavior.</w:t>
      </w:r>
      <w:bookmarkEnd w:id="103"/>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Learn their names and call them with their names</w:t>
      </w:r>
      <w:r w:rsidR="004E4B89" w:rsidRPr="0067146F">
        <w:rPr>
          <w:rFonts w:cstheme="minorHAnsi"/>
          <w:color w:val="000000" w:themeColor="text1"/>
        </w:rPr>
        <w:t>.</w:t>
      </w:r>
      <w:r w:rsidRPr="0067146F">
        <w:rPr>
          <w:rFonts w:cstheme="minorHAnsi"/>
          <w:color w:val="000000" w:themeColor="text1"/>
        </w:rPr>
        <w:t xml:space="preserve"> </w:t>
      </w:r>
    </w:p>
    <w:p w:rsidR="00D672EA" w:rsidRPr="0067146F" w:rsidRDefault="00D672EA" w:rsidP="00337CE9">
      <w:pPr>
        <w:autoSpaceDE w:val="0"/>
        <w:autoSpaceDN w:val="0"/>
        <w:adjustRightInd w:val="0"/>
        <w:spacing w:after="0" w:line="240" w:lineRule="auto"/>
        <w:rPr>
          <w:rFonts w:cstheme="minorHAnsi"/>
          <w:b/>
          <w:color w:val="000000" w:themeColor="text1"/>
        </w:rPr>
      </w:pP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Post the procedures of homework, test, etc. on the wall of classroom. </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The students like to have a certain reputation. </w:t>
      </w:r>
    </w:p>
    <w:p w:rsidR="00337CE9" w:rsidRPr="0067146F" w:rsidRDefault="00337CE9"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Don't publicly yell at a student. </w:t>
      </w:r>
    </w:p>
    <w:p w:rsidR="00337CE9" w:rsidRPr="0067146F" w:rsidRDefault="00337CE9"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When you warn a mischievous student, try to not interrupt the lesson.</w:t>
      </w:r>
    </w:p>
    <w:p w:rsidR="00D672EA" w:rsidRPr="0067146F" w:rsidRDefault="00337CE9"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 You should say “Excuse me!” when you are passing among or in front of people. </w:t>
      </w:r>
    </w:p>
    <w:p w:rsidR="00337CE9" w:rsidRPr="0067146F" w:rsidRDefault="00337CE9" w:rsidP="00337CE9">
      <w:pPr>
        <w:spacing w:after="0" w:line="240" w:lineRule="auto"/>
        <w:rPr>
          <w:rStyle w:val="Strong"/>
          <w:sz w:val="22"/>
        </w:rPr>
      </w:pPr>
      <w:r w:rsidRPr="0067146F">
        <w:rPr>
          <w:noProof/>
        </w:rPr>
        <w:drawing>
          <wp:anchor distT="0" distB="0" distL="114300" distR="114300" simplePos="0" relativeHeight="251677184" behindDoc="1" locked="0" layoutInCell="1" allowOverlap="1" wp14:anchorId="70EAF630" wp14:editId="00F386F4">
            <wp:simplePos x="6195695" y="6148070"/>
            <wp:positionH relativeFrom="margin">
              <wp:align>right</wp:align>
            </wp:positionH>
            <wp:positionV relativeFrom="margin">
              <wp:align>bottom</wp:align>
            </wp:positionV>
            <wp:extent cx="1573530" cy="1040765"/>
            <wp:effectExtent l="0" t="0" r="7620" b="6985"/>
            <wp:wrapSquare wrapText="bothSides"/>
            <wp:docPr id="15" name="Picture 15" descr="https://encrypted-tbn1.gstatic.com/images?q=tbn:ANd9GcQEbUT1S63X5CCVt5Lx3vrGYJo5e4KvGrQzbqNwibcXDG4ANAtxHbAVM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crypted-tbn1.gstatic.com/images?q=tbn:ANd9GcQEbUT1S63X5CCVt5Lx3vrGYJo5e4KvGrQzbqNwibcXDG4ANAtxHbAVMw"/>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73530" cy="1040765"/>
                    </a:xfrm>
                    <a:prstGeom prst="rect">
                      <a:avLst/>
                    </a:prstGeom>
                    <a:noFill/>
                    <a:ln>
                      <a:noFill/>
                    </a:ln>
                  </pic:spPr>
                </pic:pic>
              </a:graphicData>
            </a:graphic>
          </wp:anchor>
        </w:drawing>
      </w:r>
      <w:r w:rsidR="00D672EA" w:rsidRPr="0067146F">
        <w:rPr>
          <w:rStyle w:val="Strong"/>
          <w:sz w:val="22"/>
        </w:rPr>
        <w:t xml:space="preserve"> </w:t>
      </w:r>
    </w:p>
    <w:p w:rsidR="00D672EA" w:rsidRPr="0067146F" w:rsidRDefault="00D672EA" w:rsidP="00337CE9">
      <w:pPr>
        <w:autoSpaceDE w:val="0"/>
        <w:autoSpaceDN w:val="0"/>
        <w:adjustRightInd w:val="0"/>
        <w:spacing w:after="0" w:line="240" w:lineRule="auto"/>
        <w:ind w:left="960" w:hanging="960"/>
        <w:rPr>
          <w:rFonts w:cstheme="minorHAnsi"/>
          <w:color w:val="000000" w:themeColor="text1"/>
        </w:rPr>
      </w:pPr>
      <w:r w:rsidRPr="0067146F">
        <w:rPr>
          <w:rFonts w:cstheme="minorHAnsi"/>
          <w:color w:val="000000" w:themeColor="text1"/>
        </w:rPr>
        <w:t>You should always have a plan-B</w:t>
      </w:r>
    </w:p>
    <w:p w:rsidR="00D672EA" w:rsidRPr="0067146F" w:rsidRDefault="00D672EA" w:rsidP="00337CE9">
      <w:pPr>
        <w:autoSpaceDE w:val="0"/>
        <w:autoSpaceDN w:val="0"/>
        <w:adjustRightInd w:val="0"/>
        <w:spacing w:after="0" w:line="240" w:lineRule="auto"/>
        <w:ind w:left="960" w:hanging="960"/>
        <w:rPr>
          <w:rFonts w:cstheme="minorHAnsi"/>
          <w:color w:val="000000" w:themeColor="text1"/>
        </w:rPr>
      </w:pPr>
      <w:r w:rsidRPr="0067146F">
        <w:rPr>
          <w:rFonts w:cstheme="minorHAnsi"/>
          <w:color w:val="000000" w:themeColor="text1"/>
        </w:rPr>
        <w:t xml:space="preserve">You should have an activity folder. </w:t>
      </w:r>
    </w:p>
    <w:p w:rsidR="00D672EA" w:rsidRPr="0067146F" w:rsidRDefault="004E4B89" w:rsidP="00337CE9">
      <w:pPr>
        <w:autoSpaceDE w:val="0"/>
        <w:autoSpaceDN w:val="0"/>
        <w:adjustRightInd w:val="0"/>
        <w:spacing w:after="0" w:line="240" w:lineRule="auto"/>
        <w:ind w:left="960" w:hanging="960"/>
        <w:rPr>
          <w:rFonts w:cstheme="minorHAnsi"/>
          <w:color w:val="000000" w:themeColor="text1"/>
        </w:rPr>
      </w:pPr>
      <w:r w:rsidRPr="0067146F">
        <w:rPr>
          <w:rFonts w:cstheme="minorHAnsi"/>
          <w:color w:val="000000" w:themeColor="text1"/>
        </w:rPr>
        <w:t>Always act positively.</w:t>
      </w:r>
    </w:p>
    <w:p w:rsidR="00D672EA" w:rsidRPr="0067146F" w:rsidRDefault="00D672EA" w:rsidP="00337CE9">
      <w:pPr>
        <w:autoSpaceDE w:val="0"/>
        <w:autoSpaceDN w:val="0"/>
        <w:adjustRightInd w:val="0"/>
        <w:spacing w:after="0" w:line="240" w:lineRule="auto"/>
        <w:rPr>
          <w:rFonts w:cstheme="minorHAnsi"/>
          <w:color w:val="000000" w:themeColor="text1"/>
        </w:rPr>
      </w:pPr>
    </w:p>
    <w:p w:rsidR="00D672EA" w:rsidRPr="0067146F" w:rsidRDefault="00D672EA" w:rsidP="00337CE9">
      <w:pPr>
        <w:spacing w:after="0" w:line="240" w:lineRule="auto"/>
        <w:rPr>
          <w:rStyle w:val="Strong"/>
          <w:b w:val="0"/>
          <w:sz w:val="22"/>
        </w:rPr>
      </w:pPr>
      <w:bookmarkStart w:id="104" w:name="_Toc340656907"/>
      <w:r w:rsidRPr="0067146F">
        <w:rPr>
          <w:rStyle w:val="Strong"/>
          <w:b w:val="0"/>
          <w:sz w:val="22"/>
        </w:rPr>
        <w:t>If you don't have definite information about his/her family, don't ask any question</w:t>
      </w:r>
      <w:r w:rsidR="00337CE9" w:rsidRPr="0067146F">
        <w:rPr>
          <w:rStyle w:val="Strong"/>
          <w:b w:val="0"/>
          <w:sz w:val="22"/>
        </w:rPr>
        <w:t>s</w:t>
      </w:r>
      <w:r w:rsidRPr="0067146F">
        <w:rPr>
          <w:rStyle w:val="Strong"/>
          <w:b w:val="0"/>
          <w:sz w:val="22"/>
        </w:rPr>
        <w:t xml:space="preserve"> about his/her parent.</w:t>
      </w:r>
      <w:bookmarkEnd w:id="104"/>
      <w:r w:rsidRPr="0067146F">
        <w:rPr>
          <w:rStyle w:val="Strong"/>
          <w:b w:val="0"/>
          <w:sz w:val="22"/>
        </w:rPr>
        <w:t xml:space="preserve"> </w:t>
      </w:r>
    </w:p>
    <w:p w:rsidR="00337CE9" w:rsidRPr="0067146F" w:rsidRDefault="00337CE9" w:rsidP="00337CE9">
      <w:pPr>
        <w:autoSpaceDE w:val="0"/>
        <w:autoSpaceDN w:val="0"/>
        <w:adjustRightInd w:val="0"/>
        <w:spacing w:after="0" w:line="240" w:lineRule="auto"/>
        <w:ind w:left="960" w:hanging="960"/>
        <w:rPr>
          <w:rFonts w:cstheme="minorHAnsi"/>
          <w:color w:val="000000" w:themeColor="text1"/>
        </w:rPr>
      </w:pPr>
      <w:r w:rsidRPr="0067146F">
        <w:rPr>
          <w:rFonts w:cstheme="minorHAnsi"/>
          <w:color w:val="000000" w:themeColor="text1"/>
        </w:rPr>
        <w:t xml:space="preserve">When you start to speak slowly and calmly, they'll stop talking and pay attention. </w:t>
      </w:r>
    </w:p>
    <w:p w:rsidR="00337CE9" w:rsidRPr="0067146F" w:rsidRDefault="00337CE9" w:rsidP="00337CE9">
      <w:pPr>
        <w:autoSpaceDE w:val="0"/>
        <w:autoSpaceDN w:val="0"/>
        <w:adjustRightInd w:val="0"/>
        <w:spacing w:after="0" w:line="240" w:lineRule="auto"/>
        <w:ind w:left="960" w:hanging="960"/>
        <w:rPr>
          <w:rFonts w:cstheme="minorHAnsi"/>
          <w:color w:val="000000" w:themeColor="text1"/>
        </w:rPr>
      </w:pPr>
      <w:r w:rsidRPr="0067146F">
        <w:rPr>
          <w:rFonts w:cstheme="minorHAnsi"/>
          <w:color w:val="000000" w:themeColor="text1"/>
        </w:rPr>
        <w:t xml:space="preserve">You may prepare a table which shows the success ratio of the class after the exams. </w:t>
      </w:r>
    </w:p>
    <w:p w:rsidR="00D672EA" w:rsidRPr="0067146F" w:rsidRDefault="00337CE9" w:rsidP="00337CE9">
      <w:pPr>
        <w:autoSpaceDE w:val="0"/>
        <w:autoSpaceDN w:val="0"/>
        <w:adjustRightInd w:val="0"/>
        <w:spacing w:after="0" w:line="240" w:lineRule="auto"/>
        <w:ind w:left="960" w:hanging="960"/>
        <w:rPr>
          <w:rFonts w:cstheme="minorHAnsi"/>
          <w:color w:val="000000" w:themeColor="text1"/>
        </w:rPr>
      </w:pPr>
      <w:r w:rsidRPr="0067146F">
        <w:rPr>
          <w:rFonts w:cstheme="minorHAnsi"/>
          <w:color w:val="000000" w:themeColor="text1"/>
        </w:rPr>
        <w:t>Don't constantly stand at the front.</w:t>
      </w:r>
    </w:p>
    <w:p w:rsidR="00337CE9" w:rsidRPr="0067146F" w:rsidRDefault="00337CE9" w:rsidP="00337CE9">
      <w:pPr>
        <w:autoSpaceDE w:val="0"/>
        <w:autoSpaceDN w:val="0"/>
        <w:adjustRightInd w:val="0"/>
        <w:spacing w:after="0" w:line="240" w:lineRule="auto"/>
        <w:ind w:left="960" w:hanging="960"/>
        <w:rPr>
          <w:rFonts w:cstheme="minorHAnsi"/>
          <w:color w:val="000000" w:themeColor="text1"/>
        </w:rPr>
      </w:pPr>
    </w:p>
    <w:p w:rsidR="007B01F7" w:rsidRPr="0067146F" w:rsidRDefault="007B01F7" w:rsidP="000217B9">
      <w:pPr>
        <w:spacing w:after="0" w:line="240" w:lineRule="auto"/>
        <w:rPr>
          <w:rStyle w:val="Strong"/>
          <w:color w:val="000000" w:themeColor="text1"/>
          <w:sz w:val="22"/>
        </w:rPr>
      </w:pPr>
    </w:p>
    <w:p w:rsidR="00D672EA" w:rsidRPr="0067146F" w:rsidRDefault="00D672EA" w:rsidP="00337CE9">
      <w:pPr>
        <w:autoSpaceDE w:val="0"/>
        <w:autoSpaceDN w:val="0"/>
        <w:adjustRightInd w:val="0"/>
        <w:spacing w:after="0" w:line="240" w:lineRule="auto"/>
        <w:ind w:left="960" w:hanging="960"/>
        <w:rPr>
          <w:rFonts w:cstheme="minorHAnsi"/>
          <w:b/>
          <w:bCs/>
          <w:color w:val="000000" w:themeColor="text1"/>
        </w:rPr>
      </w:pPr>
      <w:r w:rsidRPr="0067146F">
        <w:rPr>
          <w:rFonts w:cstheme="minorHAnsi"/>
          <w:color w:val="000000" w:themeColor="text1"/>
        </w:rPr>
        <w:t xml:space="preserve">Be careful when you pronounce the last word of your sentence </w:t>
      </w:r>
      <w:r w:rsidRPr="0067146F">
        <w:rPr>
          <w:rFonts w:cstheme="minorHAnsi"/>
          <w:b/>
          <w:bCs/>
          <w:color w:val="000000" w:themeColor="text1"/>
        </w:rPr>
        <w:t>(intonation)</w:t>
      </w:r>
      <w:r w:rsidR="004E4B89" w:rsidRPr="0067146F">
        <w:rPr>
          <w:rFonts w:cstheme="minorHAnsi"/>
          <w:b/>
          <w:bCs/>
          <w:color w:val="000000" w:themeColor="text1"/>
        </w:rPr>
        <w:t>.</w:t>
      </w:r>
    </w:p>
    <w:p w:rsidR="00D10BB0" w:rsidRPr="0067146F" w:rsidRDefault="00D672EA" w:rsidP="00337CE9">
      <w:pPr>
        <w:autoSpaceDE w:val="0"/>
        <w:autoSpaceDN w:val="0"/>
        <w:adjustRightInd w:val="0"/>
        <w:spacing w:after="0" w:line="240" w:lineRule="auto"/>
        <w:ind w:left="960" w:hanging="960"/>
        <w:rPr>
          <w:rFonts w:cstheme="minorHAnsi"/>
          <w:color w:val="000000" w:themeColor="text1"/>
        </w:rPr>
      </w:pPr>
      <w:r w:rsidRPr="0067146F">
        <w:rPr>
          <w:rFonts w:cstheme="minorHAnsi"/>
          <w:color w:val="000000" w:themeColor="text1"/>
        </w:rPr>
        <w:t>You may send your syllabus to the parents with students to be signed that gives</w:t>
      </w:r>
      <w:r w:rsidR="00D10BB0" w:rsidRPr="0067146F">
        <w:rPr>
          <w:rFonts w:cstheme="minorHAnsi"/>
          <w:color w:val="000000" w:themeColor="text1"/>
        </w:rPr>
        <w:t xml:space="preserve"> information about you and your</w:t>
      </w:r>
    </w:p>
    <w:p w:rsidR="00D672EA" w:rsidRPr="0067146F" w:rsidRDefault="00D672EA" w:rsidP="00337CE9">
      <w:pPr>
        <w:autoSpaceDE w:val="0"/>
        <w:autoSpaceDN w:val="0"/>
        <w:adjustRightInd w:val="0"/>
        <w:spacing w:after="0" w:line="240" w:lineRule="auto"/>
        <w:ind w:left="960" w:hanging="960"/>
        <w:rPr>
          <w:rFonts w:cstheme="minorHAnsi"/>
          <w:color w:val="000000" w:themeColor="text1"/>
        </w:rPr>
      </w:pPr>
      <w:proofErr w:type="gramStart"/>
      <w:r w:rsidRPr="0067146F">
        <w:rPr>
          <w:rFonts w:cstheme="minorHAnsi"/>
          <w:color w:val="000000" w:themeColor="text1"/>
        </w:rPr>
        <w:t>course</w:t>
      </w:r>
      <w:proofErr w:type="gramEnd"/>
      <w:r w:rsidRPr="0067146F">
        <w:rPr>
          <w:rFonts w:cstheme="minorHAnsi"/>
          <w:color w:val="000000" w:themeColor="text1"/>
        </w:rPr>
        <w:t xml:space="preserve"> at the beginning of school. </w:t>
      </w:r>
    </w:p>
    <w:p w:rsidR="00D672EA" w:rsidRPr="0067146F" w:rsidRDefault="00D672EA" w:rsidP="00337CE9">
      <w:pPr>
        <w:autoSpaceDE w:val="0"/>
        <w:autoSpaceDN w:val="0"/>
        <w:adjustRightInd w:val="0"/>
        <w:spacing w:after="0" w:line="240" w:lineRule="auto"/>
        <w:ind w:left="960" w:hanging="960"/>
        <w:rPr>
          <w:rFonts w:cstheme="minorHAnsi"/>
          <w:color w:val="000000" w:themeColor="text1"/>
        </w:rPr>
      </w:pPr>
      <w:r w:rsidRPr="0067146F">
        <w:rPr>
          <w:rFonts w:cstheme="minorHAnsi"/>
          <w:color w:val="000000" w:themeColor="text1"/>
        </w:rPr>
        <w:t>Don't forget the special days for your students, call them and give them small presents.</w:t>
      </w:r>
    </w:p>
    <w:p w:rsidR="00CF420B" w:rsidRPr="0067146F" w:rsidRDefault="00CF420B" w:rsidP="00337CE9">
      <w:pPr>
        <w:autoSpaceDE w:val="0"/>
        <w:autoSpaceDN w:val="0"/>
        <w:adjustRightInd w:val="0"/>
        <w:spacing w:after="0" w:line="240" w:lineRule="auto"/>
        <w:ind w:left="960" w:hanging="960"/>
        <w:rPr>
          <w:rFonts w:cstheme="minorHAnsi"/>
          <w:color w:val="000000" w:themeColor="text1"/>
        </w:rPr>
      </w:pPr>
    </w:p>
    <w:p w:rsidR="00D672EA" w:rsidRPr="0067146F" w:rsidRDefault="00D672EA" w:rsidP="00337CE9">
      <w:pPr>
        <w:spacing w:after="0" w:line="240" w:lineRule="auto"/>
        <w:rPr>
          <w:rStyle w:val="Strong"/>
          <w:sz w:val="22"/>
        </w:rPr>
      </w:pPr>
      <w:r w:rsidRPr="0067146F">
        <w:rPr>
          <w:rStyle w:val="Strong"/>
          <w:sz w:val="22"/>
        </w:rPr>
        <w:t>You should also notify the parents about the positive development of</w:t>
      </w:r>
      <w:r w:rsidR="007E2746" w:rsidRPr="0067146F">
        <w:rPr>
          <w:rStyle w:val="Strong"/>
          <w:sz w:val="22"/>
        </w:rPr>
        <w:t xml:space="preserve"> </w:t>
      </w:r>
      <w:r w:rsidRPr="0067146F">
        <w:rPr>
          <w:rStyle w:val="Strong"/>
          <w:sz w:val="22"/>
        </w:rPr>
        <w:t xml:space="preserve">their child. </w:t>
      </w:r>
    </w:p>
    <w:p w:rsidR="00D672EA" w:rsidRPr="0067146F" w:rsidRDefault="00D672EA" w:rsidP="007B01F7">
      <w:pPr>
        <w:spacing w:after="0" w:line="240" w:lineRule="auto"/>
        <w:rPr>
          <w:rFonts w:cstheme="minorHAnsi"/>
          <w:color w:val="000000" w:themeColor="text1"/>
        </w:rPr>
      </w:pPr>
      <w:r w:rsidRPr="0067146F">
        <w:rPr>
          <w:rFonts w:cstheme="minorHAnsi"/>
          <w:color w:val="000000" w:themeColor="text1"/>
        </w:rPr>
        <w:t xml:space="preserve">Think out of the box. Not in the box. </w:t>
      </w:r>
    </w:p>
    <w:p w:rsidR="00D672EA" w:rsidRPr="0067146F" w:rsidRDefault="00D672EA" w:rsidP="00337CE9">
      <w:pPr>
        <w:autoSpaceDE w:val="0"/>
        <w:autoSpaceDN w:val="0"/>
        <w:adjustRightInd w:val="0"/>
        <w:spacing w:after="0" w:line="240" w:lineRule="auto"/>
        <w:ind w:left="57" w:hanging="57"/>
        <w:rPr>
          <w:rFonts w:cstheme="minorHAnsi"/>
          <w:color w:val="000000" w:themeColor="text1"/>
        </w:rPr>
      </w:pPr>
      <w:r w:rsidRPr="0067146F">
        <w:rPr>
          <w:rFonts w:cstheme="minorHAnsi"/>
          <w:color w:val="000000" w:themeColor="text1"/>
        </w:rPr>
        <w:t xml:space="preserve">You should walk around in the class while you are teaching. </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The students will test you. </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You</w:t>
      </w:r>
      <w:r w:rsidR="00F30BB7" w:rsidRPr="0067146F">
        <w:rPr>
          <w:rFonts w:cstheme="minorHAnsi"/>
          <w:color w:val="000000" w:themeColor="text1"/>
        </w:rPr>
        <w:t xml:space="preserve"> must not tolerate bad behavior.</w:t>
      </w:r>
    </w:p>
    <w:p w:rsidR="005F3C12" w:rsidRPr="0067146F" w:rsidRDefault="00D672EA" w:rsidP="00337CE9">
      <w:pPr>
        <w:spacing w:after="0" w:line="240" w:lineRule="auto"/>
      </w:pPr>
      <w:r w:rsidRPr="0067146F">
        <w:lastRenderedPageBreak/>
        <w:t xml:space="preserve">If someone is angry, don't laugh or smile at her or him especially to the parents. </w:t>
      </w:r>
    </w:p>
    <w:p w:rsidR="00D672EA" w:rsidRPr="0067146F" w:rsidRDefault="00D672EA" w:rsidP="00337CE9">
      <w:pPr>
        <w:spacing w:after="0" w:line="240" w:lineRule="auto"/>
      </w:pPr>
      <w:r w:rsidRPr="0067146F">
        <w:t xml:space="preserve">Spell out everything in your syllabus. </w:t>
      </w:r>
    </w:p>
    <w:p w:rsidR="00D672EA" w:rsidRPr="0067146F" w:rsidRDefault="00D672EA" w:rsidP="00337CE9">
      <w:pPr>
        <w:spacing w:after="0" w:line="240" w:lineRule="auto"/>
      </w:pPr>
      <w:r w:rsidRPr="0067146F">
        <w:t xml:space="preserve">Your syllabus must be posted on the wall. </w:t>
      </w:r>
    </w:p>
    <w:p w:rsidR="00D672EA" w:rsidRPr="0067146F" w:rsidRDefault="00836D7B" w:rsidP="00337CE9">
      <w:pPr>
        <w:spacing w:after="0" w:line="240" w:lineRule="auto"/>
        <w:rPr>
          <w:rStyle w:val="Strong"/>
          <w:sz w:val="22"/>
        </w:rPr>
      </w:pPr>
      <w:r w:rsidRPr="0067146F">
        <w:rPr>
          <w:rStyle w:val="Strong"/>
          <w:sz w:val="22"/>
        </w:rPr>
        <w:t>Observe</w:t>
      </w:r>
      <w:r w:rsidR="00D672EA" w:rsidRPr="0067146F">
        <w:rPr>
          <w:rStyle w:val="Strong"/>
          <w:sz w:val="22"/>
        </w:rPr>
        <w:t xml:space="preserve"> which students participate</w:t>
      </w:r>
      <w:r w:rsidR="00337CE9" w:rsidRPr="0067146F">
        <w:rPr>
          <w:rStyle w:val="Strong"/>
          <w:sz w:val="22"/>
        </w:rPr>
        <w:t xml:space="preserve"> </w:t>
      </w:r>
      <w:r w:rsidR="00D672EA" w:rsidRPr="0067146F">
        <w:rPr>
          <w:rStyle w:val="Strong"/>
          <w:sz w:val="22"/>
        </w:rPr>
        <w:t xml:space="preserve">during the lesson. </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Make everyone participate</w:t>
      </w:r>
      <w:r w:rsidR="00337CE9" w:rsidRPr="0067146F">
        <w:rPr>
          <w:rFonts w:cstheme="minorHAnsi"/>
          <w:color w:val="000000" w:themeColor="text1"/>
        </w:rPr>
        <w:t xml:space="preserve"> in </w:t>
      </w:r>
      <w:r w:rsidRPr="0067146F">
        <w:rPr>
          <w:rFonts w:cstheme="minorHAnsi"/>
          <w:color w:val="000000" w:themeColor="text1"/>
        </w:rPr>
        <w:t xml:space="preserve">the lesson. </w:t>
      </w:r>
    </w:p>
    <w:p w:rsidR="00D672EA" w:rsidRPr="0067146F" w:rsidRDefault="009830D6"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Be</w:t>
      </w:r>
      <w:r w:rsidR="00D672EA" w:rsidRPr="0067146F">
        <w:rPr>
          <w:rFonts w:cstheme="minorHAnsi"/>
          <w:color w:val="000000" w:themeColor="text1"/>
        </w:rPr>
        <w:t xml:space="preserve"> well prepared</w:t>
      </w:r>
      <w:r w:rsidR="00337CE9" w:rsidRPr="0067146F">
        <w:rPr>
          <w:rFonts w:cstheme="minorHAnsi"/>
          <w:color w:val="000000" w:themeColor="text1"/>
        </w:rPr>
        <w:t>!</w:t>
      </w:r>
      <w:r w:rsidR="00D672EA" w:rsidRPr="0067146F">
        <w:rPr>
          <w:rFonts w:cstheme="minorHAnsi"/>
          <w:color w:val="000000" w:themeColor="text1"/>
        </w:rPr>
        <w:t xml:space="preserve"> </w:t>
      </w:r>
    </w:p>
    <w:p w:rsidR="00D672EA" w:rsidRPr="0067146F" w:rsidRDefault="009830D6"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Keep</w:t>
      </w:r>
      <w:r w:rsidR="00D672EA" w:rsidRPr="0067146F">
        <w:rPr>
          <w:rFonts w:cstheme="minorHAnsi"/>
          <w:color w:val="000000" w:themeColor="text1"/>
        </w:rPr>
        <w:t xml:space="preserve"> your word</w:t>
      </w:r>
      <w:r w:rsidR="00337CE9" w:rsidRPr="0067146F">
        <w:rPr>
          <w:rFonts w:cstheme="minorHAnsi"/>
          <w:color w:val="000000" w:themeColor="text1"/>
        </w:rPr>
        <w:t>!</w:t>
      </w:r>
      <w:r w:rsidR="00D672EA" w:rsidRPr="0067146F">
        <w:rPr>
          <w:rFonts w:cstheme="minorHAnsi"/>
          <w:color w:val="000000" w:themeColor="text1"/>
        </w:rPr>
        <w:t xml:space="preserve"> </w:t>
      </w:r>
    </w:p>
    <w:p w:rsidR="000D7821" w:rsidRPr="0067146F" w:rsidRDefault="000D7821" w:rsidP="00337CE9">
      <w:pPr>
        <w:autoSpaceDE w:val="0"/>
        <w:autoSpaceDN w:val="0"/>
        <w:adjustRightInd w:val="0"/>
        <w:spacing w:after="0" w:line="240" w:lineRule="auto"/>
        <w:rPr>
          <w:rFonts w:cstheme="minorHAnsi"/>
          <w:color w:val="000000" w:themeColor="text1"/>
        </w:rPr>
      </w:pPr>
    </w:p>
    <w:p w:rsidR="00D672EA" w:rsidRPr="0067146F" w:rsidRDefault="00D672EA" w:rsidP="00337CE9">
      <w:pPr>
        <w:spacing w:after="0" w:line="240" w:lineRule="auto"/>
        <w:rPr>
          <w:rStyle w:val="Strong"/>
          <w:sz w:val="22"/>
        </w:rPr>
      </w:pPr>
      <w:r w:rsidRPr="0067146F">
        <w:rPr>
          <w:rStyle w:val="Strong"/>
          <w:sz w:val="22"/>
        </w:rPr>
        <w:t xml:space="preserve">Never argue with the students. </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If a student has a discipline problem, </w:t>
      </w:r>
      <w:r w:rsidRPr="0067146F">
        <w:rPr>
          <w:rFonts w:cstheme="minorHAnsi"/>
          <w:b/>
          <w:color w:val="000000" w:themeColor="text1"/>
        </w:rPr>
        <w:t>talk to him</w:t>
      </w:r>
      <w:r w:rsidRPr="0067146F">
        <w:rPr>
          <w:rFonts w:cstheme="minorHAnsi"/>
          <w:color w:val="000000" w:themeColor="text1"/>
        </w:rPr>
        <w:t>/her</w:t>
      </w:r>
      <w:r w:rsidR="007B01F7" w:rsidRPr="0067146F">
        <w:rPr>
          <w:rFonts w:cstheme="minorHAnsi"/>
          <w:color w:val="000000" w:themeColor="text1"/>
        </w:rPr>
        <w:t xml:space="preserve"> privately.</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When you are talking with a student in your office </w:t>
      </w:r>
      <w:r w:rsidRPr="0067146F">
        <w:rPr>
          <w:rFonts w:cstheme="minorHAnsi"/>
          <w:b/>
          <w:color w:val="000000" w:themeColor="text1"/>
        </w:rPr>
        <w:t>keep the door open</w:t>
      </w:r>
      <w:r w:rsidRPr="0067146F">
        <w:rPr>
          <w:rFonts w:cstheme="minorHAnsi"/>
          <w:color w:val="000000" w:themeColor="text1"/>
        </w:rPr>
        <w:t xml:space="preserve">. </w:t>
      </w:r>
    </w:p>
    <w:p w:rsidR="00D672EA" w:rsidRPr="0067146F" w:rsidRDefault="00D672EA" w:rsidP="00337CE9">
      <w:pPr>
        <w:autoSpaceDE w:val="0"/>
        <w:autoSpaceDN w:val="0"/>
        <w:adjustRightInd w:val="0"/>
        <w:spacing w:after="0" w:line="240" w:lineRule="auto"/>
        <w:rPr>
          <w:rFonts w:cstheme="minorHAnsi"/>
          <w:color w:val="000000" w:themeColor="text1"/>
        </w:rPr>
      </w:pPr>
      <w:r w:rsidRPr="0067146F">
        <w:rPr>
          <w:rFonts w:cstheme="minorHAnsi"/>
          <w:color w:val="000000" w:themeColor="text1"/>
        </w:rPr>
        <w:t xml:space="preserve">Be a polite host. </w:t>
      </w:r>
    </w:p>
    <w:p w:rsidR="00D672EA" w:rsidRPr="0067146F" w:rsidRDefault="00D672EA" w:rsidP="00237EBD">
      <w:pPr>
        <w:autoSpaceDE w:val="0"/>
        <w:autoSpaceDN w:val="0"/>
        <w:adjustRightInd w:val="0"/>
        <w:spacing w:after="0" w:line="240" w:lineRule="auto"/>
        <w:rPr>
          <w:rFonts w:cstheme="minorHAnsi"/>
          <w:color w:val="000000" w:themeColor="text1"/>
        </w:rPr>
      </w:pPr>
    </w:p>
    <w:p w:rsidR="007B01F7" w:rsidRPr="00940D5B" w:rsidRDefault="007B01F7" w:rsidP="00940D5B">
      <w:pPr>
        <w:shd w:val="clear" w:color="auto" w:fill="002060"/>
        <w:spacing w:after="0" w:line="240" w:lineRule="auto"/>
        <w:jc w:val="center"/>
        <w:rPr>
          <w:rStyle w:val="Strong"/>
          <w:sz w:val="48"/>
        </w:rPr>
      </w:pPr>
      <w:bookmarkStart w:id="105" w:name="_Toc340656905"/>
      <w:bookmarkStart w:id="106" w:name="_Toc340656908"/>
      <w:r w:rsidRPr="00940D5B">
        <w:rPr>
          <w:rStyle w:val="Strong"/>
          <w:sz w:val="48"/>
        </w:rPr>
        <w:t>DON’T SAY or SAY</w:t>
      </w:r>
    </w:p>
    <w:p w:rsidR="004A1EB9" w:rsidRDefault="004A1EB9" w:rsidP="007B01F7">
      <w:pPr>
        <w:spacing w:after="0" w:line="240" w:lineRule="auto"/>
        <w:rPr>
          <w:rStyle w:val="Strong"/>
          <w:b w:val="0"/>
          <w:sz w:val="22"/>
        </w:rPr>
      </w:pPr>
    </w:p>
    <w:p w:rsidR="007B01F7" w:rsidRPr="004C3337" w:rsidRDefault="007B01F7" w:rsidP="00940D5B">
      <w:pPr>
        <w:spacing w:after="0" w:line="360" w:lineRule="auto"/>
        <w:rPr>
          <w:rStyle w:val="Strong"/>
          <w:b w:val="0"/>
          <w:sz w:val="28"/>
        </w:rPr>
      </w:pPr>
      <w:r w:rsidRPr="004C3337">
        <w:rPr>
          <w:rStyle w:val="Strong"/>
          <w:b w:val="0"/>
          <w:sz w:val="28"/>
        </w:rPr>
        <w:t>Never say!   “I need your help</w:t>
      </w:r>
      <w:r w:rsidR="004E4B89" w:rsidRPr="004C3337">
        <w:rPr>
          <w:rStyle w:val="Strong"/>
          <w:b w:val="0"/>
          <w:sz w:val="28"/>
        </w:rPr>
        <w:t>.</w:t>
      </w:r>
      <w:r w:rsidRPr="004C3337">
        <w:rPr>
          <w:rStyle w:val="Strong"/>
          <w:b w:val="0"/>
          <w:sz w:val="28"/>
        </w:rPr>
        <w:t>” Instead say</w:t>
      </w:r>
      <w:r w:rsidR="00940D5B" w:rsidRPr="004C3337">
        <w:rPr>
          <w:rStyle w:val="Strong"/>
          <w:b w:val="0"/>
          <w:sz w:val="28"/>
        </w:rPr>
        <w:t>:</w:t>
      </w:r>
      <w:r w:rsidRPr="004C3337">
        <w:rPr>
          <w:rStyle w:val="Strong"/>
          <w:b w:val="0"/>
          <w:sz w:val="28"/>
        </w:rPr>
        <w:t xml:space="preserve"> “I need this.”</w:t>
      </w:r>
      <w:bookmarkEnd w:id="105"/>
    </w:p>
    <w:bookmarkEnd w:id="106"/>
    <w:p w:rsidR="007B01F7" w:rsidRPr="004C3337" w:rsidRDefault="007B01F7" w:rsidP="00940D5B">
      <w:pPr>
        <w:spacing w:after="0" w:line="360" w:lineRule="auto"/>
        <w:rPr>
          <w:rFonts w:cstheme="minorHAnsi"/>
          <w:color w:val="000000" w:themeColor="text1"/>
          <w:sz w:val="28"/>
        </w:rPr>
      </w:pPr>
      <w:r w:rsidRPr="004C3337">
        <w:rPr>
          <w:rFonts w:cstheme="minorHAnsi"/>
          <w:color w:val="000000" w:themeColor="text1"/>
          <w:sz w:val="28"/>
        </w:rPr>
        <w:t>Never say “loser” to a student.</w:t>
      </w:r>
    </w:p>
    <w:p w:rsidR="007B01F7" w:rsidRPr="004C3337" w:rsidRDefault="007B01F7" w:rsidP="00940D5B">
      <w:pPr>
        <w:spacing w:after="0" w:line="360" w:lineRule="auto"/>
        <w:rPr>
          <w:rStyle w:val="Strong"/>
          <w:b w:val="0"/>
          <w:color w:val="000000" w:themeColor="text1"/>
          <w:sz w:val="28"/>
        </w:rPr>
      </w:pPr>
      <w:r w:rsidRPr="004C3337">
        <w:rPr>
          <w:rStyle w:val="Strong"/>
          <w:b w:val="0"/>
          <w:color w:val="000000" w:themeColor="text1"/>
          <w:sz w:val="28"/>
        </w:rPr>
        <w:t xml:space="preserve">Instead of “Not or </w:t>
      </w:r>
      <w:proofErr w:type="gramStart"/>
      <w:r w:rsidRPr="004C3337">
        <w:rPr>
          <w:rStyle w:val="Strong"/>
          <w:b w:val="0"/>
          <w:color w:val="000000" w:themeColor="text1"/>
          <w:sz w:val="28"/>
        </w:rPr>
        <w:t>It</w:t>
      </w:r>
      <w:proofErr w:type="gramEnd"/>
      <w:r w:rsidRPr="004C3337">
        <w:rPr>
          <w:rStyle w:val="Strong"/>
          <w:b w:val="0"/>
          <w:color w:val="000000" w:themeColor="text1"/>
          <w:sz w:val="28"/>
        </w:rPr>
        <w:t xml:space="preserve"> is not correct”; say: “It is an idea or Try it again.”</w:t>
      </w:r>
    </w:p>
    <w:p w:rsidR="007B01F7" w:rsidRPr="004C3337" w:rsidRDefault="007B01F7" w:rsidP="00940D5B">
      <w:pPr>
        <w:spacing w:after="0" w:line="360" w:lineRule="auto"/>
        <w:rPr>
          <w:rStyle w:val="Strong"/>
          <w:b w:val="0"/>
          <w:color w:val="000000" w:themeColor="text1"/>
          <w:sz w:val="28"/>
        </w:rPr>
      </w:pPr>
      <w:r w:rsidRPr="004C3337">
        <w:rPr>
          <w:rStyle w:val="Strong"/>
          <w:b w:val="0"/>
          <w:color w:val="000000" w:themeColor="text1"/>
          <w:sz w:val="28"/>
        </w:rPr>
        <w:t>Don't say “hurry up”.</w:t>
      </w:r>
    </w:p>
    <w:p w:rsidR="007B01F7" w:rsidRPr="004C3337" w:rsidRDefault="007B01F7" w:rsidP="00940D5B">
      <w:pPr>
        <w:spacing w:after="0" w:line="360" w:lineRule="auto"/>
        <w:rPr>
          <w:rFonts w:cstheme="minorHAnsi"/>
          <w:color w:val="000000" w:themeColor="text1"/>
          <w:sz w:val="28"/>
        </w:rPr>
      </w:pPr>
      <w:r w:rsidRPr="004C3337">
        <w:rPr>
          <w:rFonts w:cstheme="minorHAnsi"/>
          <w:color w:val="000000" w:themeColor="text1"/>
          <w:sz w:val="28"/>
        </w:rPr>
        <w:t>Do not say to the students “my way” or “the highway”.</w:t>
      </w:r>
    </w:p>
    <w:p w:rsidR="007B01F7" w:rsidRPr="004C3337" w:rsidRDefault="007B01F7" w:rsidP="00940D5B">
      <w:pPr>
        <w:autoSpaceDE w:val="0"/>
        <w:autoSpaceDN w:val="0"/>
        <w:adjustRightInd w:val="0"/>
        <w:spacing w:after="0" w:line="360" w:lineRule="auto"/>
        <w:rPr>
          <w:rFonts w:cstheme="minorHAnsi"/>
          <w:color w:val="000000" w:themeColor="text1"/>
          <w:sz w:val="28"/>
        </w:rPr>
      </w:pPr>
      <w:r w:rsidRPr="004C3337">
        <w:rPr>
          <w:rFonts w:cstheme="minorHAnsi"/>
          <w:color w:val="000000" w:themeColor="text1"/>
          <w:sz w:val="28"/>
        </w:rPr>
        <w:t>Use “</w:t>
      </w:r>
      <w:r w:rsidRPr="004C3337">
        <w:rPr>
          <w:rFonts w:cstheme="minorHAnsi"/>
          <w:color w:val="000000" w:themeColor="text1"/>
          <w:sz w:val="28"/>
          <w:u w:val="single"/>
        </w:rPr>
        <w:t>correct”</w:t>
      </w:r>
      <w:r w:rsidRPr="004C3337">
        <w:rPr>
          <w:rFonts w:cstheme="minorHAnsi"/>
          <w:color w:val="000000" w:themeColor="text1"/>
          <w:sz w:val="28"/>
        </w:rPr>
        <w:t xml:space="preserve"> in the classroom instead of “</w:t>
      </w:r>
      <w:r w:rsidRPr="004C3337">
        <w:rPr>
          <w:rFonts w:cstheme="minorHAnsi"/>
          <w:color w:val="000000" w:themeColor="text1"/>
          <w:sz w:val="28"/>
          <w:u w:val="single"/>
        </w:rPr>
        <w:t>true</w:t>
      </w:r>
      <w:proofErr w:type="gramStart"/>
      <w:r w:rsidRPr="004C3337">
        <w:rPr>
          <w:rFonts w:cstheme="minorHAnsi"/>
          <w:color w:val="000000" w:themeColor="text1"/>
          <w:sz w:val="28"/>
          <w:u w:val="single"/>
        </w:rPr>
        <w:t>”</w:t>
      </w:r>
      <w:r w:rsidR="004E4B89" w:rsidRPr="004C3337">
        <w:rPr>
          <w:rFonts w:cstheme="minorHAnsi"/>
          <w:color w:val="000000" w:themeColor="text1"/>
          <w:sz w:val="28"/>
          <w:u w:val="single"/>
        </w:rPr>
        <w:t xml:space="preserve"> .</w:t>
      </w:r>
      <w:proofErr w:type="gramEnd"/>
    </w:p>
    <w:p w:rsidR="00DF1641" w:rsidRPr="004C3337" w:rsidRDefault="00DF1641" w:rsidP="00940D5B">
      <w:pPr>
        <w:autoSpaceDE w:val="0"/>
        <w:autoSpaceDN w:val="0"/>
        <w:adjustRightInd w:val="0"/>
        <w:spacing w:after="0" w:line="360" w:lineRule="auto"/>
        <w:rPr>
          <w:rFonts w:cstheme="minorHAnsi"/>
          <w:color w:val="000000" w:themeColor="text1"/>
          <w:sz w:val="28"/>
        </w:rPr>
      </w:pPr>
      <w:r w:rsidRPr="004C3337">
        <w:rPr>
          <w:rFonts w:cstheme="minorHAnsi"/>
          <w:color w:val="000000" w:themeColor="text1"/>
          <w:sz w:val="28"/>
        </w:rPr>
        <w:t xml:space="preserve">Write them </w:t>
      </w:r>
      <w:r w:rsidRPr="004C3337">
        <w:rPr>
          <w:rFonts w:cstheme="minorHAnsi"/>
          <w:color w:val="000000" w:themeColor="text1"/>
          <w:sz w:val="28"/>
          <w:u w:val="single"/>
        </w:rPr>
        <w:t>in</w:t>
      </w:r>
      <w:r w:rsidRPr="004C3337">
        <w:rPr>
          <w:rFonts w:cstheme="minorHAnsi"/>
          <w:color w:val="000000" w:themeColor="text1"/>
          <w:sz w:val="28"/>
        </w:rPr>
        <w:t xml:space="preserve"> your notebook, not </w:t>
      </w:r>
      <w:r w:rsidRPr="004C3337">
        <w:rPr>
          <w:rFonts w:cstheme="minorHAnsi"/>
          <w:color w:val="000000" w:themeColor="text1"/>
          <w:sz w:val="28"/>
          <w:u w:val="single"/>
        </w:rPr>
        <w:t>on</w:t>
      </w:r>
      <w:r w:rsidRPr="004C3337">
        <w:rPr>
          <w:rFonts w:cstheme="minorHAnsi"/>
          <w:color w:val="000000" w:themeColor="text1"/>
          <w:sz w:val="28"/>
        </w:rPr>
        <w:t xml:space="preserve"> your notebook</w:t>
      </w:r>
      <w:r w:rsidR="00234D70" w:rsidRPr="004C3337">
        <w:rPr>
          <w:rFonts w:cstheme="minorHAnsi"/>
          <w:color w:val="000000" w:themeColor="text1"/>
          <w:sz w:val="28"/>
        </w:rPr>
        <w:t>.</w:t>
      </w: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8963A7" w:rsidP="00DF1641">
      <w:pPr>
        <w:autoSpaceDE w:val="0"/>
        <w:autoSpaceDN w:val="0"/>
        <w:adjustRightInd w:val="0"/>
        <w:spacing w:after="0" w:line="240" w:lineRule="auto"/>
        <w:rPr>
          <w:rFonts w:cstheme="minorHAnsi"/>
          <w:color w:val="000000" w:themeColor="text1"/>
        </w:rPr>
      </w:pPr>
      <w:r w:rsidRPr="0067146F">
        <w:rPr>
          <w:rFonts w:cstheme="minorHAnsi"/>
          <w:noProof/>
          <w:color w:val="000000" w:themeColor="text1"/>
        </w:rPr>
        <w:drawing>
          <wp:anchor distT="0" distB="0" distL="114300" distR="114300" simplePos="0" relativeHeight="251706880" behindDoc="1" locked="0" layoutInCell="1" allowOverlap="1" wp14:anchorId="198CE754" wp14:editId="4D934D32">
            <wp:simplePos x="0" y="0"/>
            <wp:positionH relativeFrom="margin">
              <wp:posOffset>2609215</wp:posOffset>
            </wp:positionH>
            <wp:positionV relativeFrom="margin">
              <wp:posOffset>5537200</wp:posOffset>
            </wp:positionV>
            <wp:extent cx="1707515" cy="1586865"/>
            <wp:effectExtent l="76200" t="76200" r="102235" b="927735"/>
            <wp:wrapSquare wrapText="bothSides"/>
            <wp:docPr id="19" name="Picture 19" descr="http://meets.radp.org/images/meets/radp13-whatsyourpro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meets.radp.org/images/meets/radp13-whatsyourproblem.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07515" cy="1586865"/>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F42F7B" w:rsidRDefault="00F42F7B" w:rsidP="00DF1641">
      <w:pPr>
        <w:autoSpaceDE w:val="0"/>
        <w:autoSpaceDN w:val="0"/>
        <w:adjustRightInd w:val="0"/>
        <w:spacing w:after="0" w:line="240" w:lineRule="auto"/>
        <w:rPr>
          <w:rFonts w:cstheme="minorHAnsi"/>
          <w:color w:val="000000" w:themeColor="text1"/>
        </w:rPr>
      </w:pPr>
    </w:p>
    <w:p w:rsidR="002F4F22" w:rsidRPr="002F4F22" w:rsidRDefault="00AB4645" w:rsidP="00CC1FFB">
      <w:pPr>
        <w:pStyle w:val="Title"/>
        <w:numPr>
          <w:ilvl w:val="0"/>
          <w:numId w:val="1"/>
        </w:numPr>
        <w:ind w:left="851" w:hanging="851"/>
        <w:outlineLvl w:val="0"/>
        <w:rPr>
          <w:rFonts w:ascii="Times New Roman" w:hAnsi="Times New Roman" w:cs="Times New Roman"/>
          <w:iCs/>
          <w:sz w:val="44"/>
          <w:u w:color="FF0000"/>
        </w:rPr>
      </w:pPr>
      <w:bookmarkStart w:id="107" w:name="_Toc435450010"/>
      <w:r w:rsidRPr="008963A7">
        <w:rPr>
          <w:b/>
          <w:sz w:val="40"/>
        </w:rPr>
        <w:t>Communication with</w:t>
      </w:r>
      <w:r w:rsidR="00337CE9" w:rsidRPr="008963A7">
        <w:rPr>
          <w:b/>
          <w:sz w:val="40"/>
        </w:rPr>
        <w:t xml:space="preserve"> Students and</w:t>
      </w:r>
      <w:r w:rsidRPr="008963A7">
        <w:rPr>
          <w:b/>
          <w:sz w:val="40"/>
        </w:rPr>
        <w:t xml:space="preserve"> Parents</w:t>
      </w:r>
      <w:bookmarkEnd w:id="107"/>
      <w:r w:rsidR="00730CF9" w:rsidRPr="008963A7">
        <w:rPr>
          <w:b/>
          <w:sz w:val="40"/>
        </w:rPr>
        <w:t xml:space="preserve"> </w:t>
      </w:r>
    </w:p>
    <w:p w:rsidR="002F4F22" w:rsidRDefault="002F4F22" w:rsidP="002F4F22">
      <w:pPr>
        <w:pStyle w:val="Title"/>
        <w:ind w:left="851"/>
        <w:outlineLvl w:val="0"/>
        <w:rPr>
          <w:b/>
          <w:sz w:val="40"/>
        </w:rPr>
      </w:pPr>
    </w:p>
    <w:p w:rsidR="00D672EA" w:rsidRPr="008963A7" w:rsidRDefault="00940D5B" w:rsidP="00632A63">
      <w:pPr>
        <w:pStyle w:val="Title"/>
        <w:ind w:left="851"/>
        <w:rPr>
          <w:rStyle w:val="Emphasis"/>
          <w:rFonts w:ascii="Times New Roman" w:hAnsi="Times New Roman" w:cs="Times New Roman"/>
          <w:b w:val="0"/>
          <w:sz w:val="44"/>
        </w:rPr>
      </w:pPr>
      <w:r w:rsidRPr="008963A7">
        <w:rPr>
          <w:noProof/>
          <w:sz w:val="44"/>
        </w:rPr>
        <w:drawing>
          <wp:anchor distT="0" distB="0" distL="114300" distR="114300" simplePos="0" relativeHeight="251683328" behindDoc="1" locked="0" layoutInCell="1" allowOverlap="1" wp14:anchorId="270547AD" wp14:editId="109B852D">
            <wp:simplePos x="0" y="0"/>
            <wp:positionH relativeFrom="column">
              <wp:posOffset>5062855</wp:posOffset>
            </wp:positionH>
            <wp:positionV relativeFrom="paragraph">
              <wp:posOffset>367030</wp:posOffset>
            </wp:positionV>
            <wp:extent cx="1581150" cy="1184275"/>
            <wp:effectExtent l="171450" t="171450" r="381000" b="358775"/>
            <wp:wrapThrough wrapText="bothSides">
              <wp:wrapPolygon edited="0">
                <wp:start x="2863" y="-3127"/>
                <wp:lineTo x="-2342" y="-2432"/>
                <wp:lineTo x="-2342" y="22932"/>
                <wp:lineTo x="-1041" y="25364"/>
                <wp:lineTo x="1301" y="27101"/>
                <wp:lineTo x="1561" y="27796"/>
                <wp:lineTo x="22641" y="27796"/>
                <wp:lineTo x="22901" y="27101"/>
                <wp:lineTo x="24983" y="25364"/>
                <wp:lineTo x="26284" y="20152"/>
                <wp:lineTo x="26545" y="1390"/>
                <wp:lineTo x="22901" y="-2432"/>
                <wp:lineTo x="21340" y="-3127"/>
                <wp:lineTo x="2863" y="-3127"/>
              </wp:wrapPolygon>
            </wp:wrapThrough>
            <wp:docPr id="21" name="Picture 21" descr="http://img.sparknotes.com/content/sparklife/sparktalk/teacherisbad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g.sparknotes.com/content/sparklife/sparktalk/teacherisbad_Large.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81150" cy="1184275"/>
                    </a:xfrm>
                    <a:prstGeom prst="rect">
                      <a:avLst/>
                    </a:prstGeom>
                    <a:ln>
                      <a:noFill/>
                    </a:ln>
                    <a:effectLst>
                      <a:outerShdw blurRad="292100" dist="139700" dir="2700000" algn="tl" rotWithShape="0">
                        <a:srgbClr val="333333">
                          <a:alpha val="65000"/>
                        </a:srgbClr>
                      </a:outerShdw>
                    </a:effectLst>
                  </pic:spPr>
                </pic:pic>
              </a:graphicData>
            </a:graphic>
          </wp:anchor>
        </w:drawing>
      </w:r>
      <w:r w:rsidR="00730CF9" w:rsidRPr="008963A7">
        <w:rPr>
          <w:b/>
          <w:sz w:val="22"/>
          <w:szCs w:val="28"/>
        </w:rPr>
        <w:t>Wrong</w:t>
      </w:r>
      <w:r w:rsidR="002F4F22">
        <w:rPr>
          <w:b/>
          <w:sz w:val="22"/>
          <w:szCs w:val="28"/>
        </w:rPr>
        <w:t xml:space="preserve"> (W</w:t>
      </w:r>
      <w:proofErr w:type="gramStart"/>
      <w:r w:rsidR="002F4F22">
        <w:rPr>
          <w:b/>
          <w:sz w:val="22"/>
          <w:szCs w:val="28"/>
        </w:rPr>
        <w:t xml:space="preserve">)  </w:t>
      </w:r>
      <w:r w:rsidR="00730CF9" w:rsidRPr="008963A7">
        <w:rPr>
          <w:b/>
          <w:sz w:val="22"/>
          <w:szCs w:val="28"/>
        </w:rPr>
        <w:t>Right</w:t>
      </w:r>
      <w:proofErr w:type="gramEnd"/>
      <w:r w:rsidR="002F4F22">
        <w:rPr>
          <w:b/>
          <w:sz w:val="22"/>
          <w:szCs w:val="28"/>
        </w:rPr>
        <w:t xml:space="preserve"> </w:t>
      </w:r>
      <w:r w:rsidR="002F4F22" w:rsidRPr="002F4F22">
        <w:rPr>
          <w:rFonts w:cstheme="minorHAnsi"/>
          <w:iCs/>
          <w:sz w:val="28"/>
        </w:rPr>
        <w:t>®</w:t>
      </w:r>
    </w:p>
    <w:p w:rsidR="00940D5B" w:rsidRDefault="00940D5B" w:rsidP="00237EBD">
      <w:pPr>
        <w:autoSpaceDE w:val="0"/>
        <w:autoSpaceDN w:val="0"/>
        <w:adjustRightInd w:val="0"/>
        <w:spacing w:after="0" w:line="240" w:lineRule="auto"/>
        <w:ind w:left="960" w:hanging="960"/>
        <w:rPr>
          <w:rFonts w:cstheme="minorHAnsi"/>
          <w:color w:val="000000" w:themeColor="text1"/>
        </w:rPr>
      </w:pPr>
      <w:r>
        <w:rPr>
          <w:rFonts w:cstheme="minorHAnsi"/>
          <w:b/>
          <w:color w:val="000000" w:themeColor="text1"/>
        </w:rPr>
        <w:t>To s</w:t>
      </w:r>
      <w:r w:rsidRPr="00940D5B">
        <w:rPr>
          <w:rFonts w:cstheme="minorHAnsi"/>
          <w:b/>
          <w:color w:val="000000" w:themeColor="text1"/>
        </w:rPr>
        <w:t>tudents</w:t>
      </w:r>
      <w:r w:rsidRPr="00940D5B">
        <w:rPr>
          <w:rFonts w:cstheme="minorHAnsi"/>
          <w:color w:val="000000" w:themeColor="text1"/>
        </w:rPr>
        <w:t>:</w:t>
      </w:r>
    </w:p>
    <w:p w:rsidR="00D672EA" w:rsidRPr="00940D5B" w:rsidRDefault="00586BDE" w:rsidP="00237EBD">
      <w:pPr>
        <w:autoSpaceDE w:val="0"/>
        <w:autoSpaceDN w:val="0"/>
        <w:adjustRightInd w:val="0"/>
        <w:spacing w:after="0" w:line="240" w:lineRule="auto"/>
        <w:ind w:left="960" w:hanging="960"/>
        <w:rPr>
          <w:rFonts w:cstheme="minorHAnsi"/>
          <w:b/>
          <w:color w:val="000000" w:themeColor="text1"/>
        </w:rPr>
      </w:pPr>
      <w:r w:rsidRPr="00940D5B">
        <w:rPr>
          <w:rFonts w:cstheme="minorHAnsi"/>
          <w:b/>
          <w:color w:val="000000" w:themeColor="text1"/>
        </w:rPr>
        <w:t xml:space="preserve">a) </w:t>
      </w:r>
      <w:r w:rsidR="00D672EA" w:rsidRPr="00940D5B">
        <w:rPr>
          <w:rFonts w:cstheme="minorHAnsi"/>
          <w:b/>
          <w:color w:val="000000" w:themeColor="text1"/>
        </w:rPr>
        <w:t>What’s your problem? (</w:t>
      </w:r>
      <w:r w:rsidR="009830D6" w:rsidRPr="00940D5B">
        <w:rPr>
          <w:rFonts w:cstheme="minorHAnsi"/>
          <w:b/>
          <w:color w:val="000000" w:themeColor="text1"/>
        </w:rPr>
        <w:t>W</w:t>
      </w:r>
      <w:r w:rsidR="00D672EA" w:rsidRPr="00940D5B">
        <w:rPr>
          <w:rFonts w:cstheme="minorHAnsi"/>
          <w:b/>
          <w:color w:val="000000" w:themeColor="text1"/>
        </w:rPr>
        <w:t>)</w:t>
      </w:r>
    </w:p>
    <w:p w:rsidR="00D672EA" w:rsidRPr="00901E59" w:rsidRDefault="0093515A" w:rsidP="0093515A">
      <w:pPr>
        <w:autoSpaceDE w:val="0"/>
        <w:autoSpaceDN w:val="0"/>
        <w:adjustRightInd w:val="0"/>
        <w:spacing w:after="0" w:line="240" w:lineRule="auto"/>
        <w:rPr>
          <w:rFonts w:cstheme="minorHAnsi"/>
          <w:iCs/>
          <w:color w:val="000000" w:themeColor="text1"/>
        </w:rPr>
      </w:pPr>
      <w:r>
        <w:rPr>
          <w:rFonts w:cstheme="minorHAnsi"/>
          <w:iCs/>
          <w:color w:val="000000" w:themeColor="text1"/>
        </w:rPr>
        <w:t xml:space="preserve">     </w:t>
      </w:r>
      <w:r>
        <w:rPr>
          <w:rFonts w:cstheme="minorHAnsi"/>
          <w:iCs/>
          <w:color w:val="000000" w:themeColor="text1"/>
        </w:rPr>
        <w:tab/>
      </w:r>
      <w:r w:rsidR="00D672EA" w:rsidRPr="00901E59">
        <w:rPr>
          <w:rFonts w:cstheme="minorHAnsi"/>
          <w:iCs/>
          <w:color w:val="000000" w:themeColor="text1"/>
        </w:rPr>
        <w:t xml:space="preserve">What’s the </w:t>
      </w:r>
      <w:r w:rsidR="00901E59" w:rsidRPr="00901E59">
        <w:rPr>
          <w:rFonts w:cstheme="minorHAnsi"/>
          <w:iCs/>
          <w:color w:val="000000" w:themeColor="text1"/>
        </w:rPr>
        <w:t>problem?</w:t>
      </w:r>
      <w:r w:rsidR="00D672EA" w:rsidRPr="00901E59">
        <w:rPr>
          <w:rFonts w:cstheme="minorHAnsi"/>
          <w:iCs/>
          <w:color w:val="000000" w:themeColor="text1"/>
        </w:rPr>
        <w:t xml:space="preserve">  </w:t>
      </w:r>
      <w:r w:rsidR="00D672EA" w:rsidRPr="00940D5B">
        <w:rPr>
          <w:rFonts w:cstheme="minorHAnsi"/>
          <w:iCs/>
          <w:color w:val="000000" w:themeColor="text1"/>
          <w:sz w:val="32"/>
        </w:rPr>
        <w:t>®</w:t>
      </w:r>
    </w:p>
    <w:p w:rsidR="00940D5B" w:rsidRDefault="00940D5B" w:rsidP="00446915">
      <w:pPr>
        <w:spacing w:after="0" w:line="240" w:lineRule="auto"/>
        <w:rPr>
          <w:rFonts w:cstheme="minorHAnsi"/>
        </w:rPr>
      </w:pPr>
      <w:r>
        <w:rPr>
          <w:rFonts w:cstheme="minorHAnsi"/>
          <w:b/>
        </w:rPr>
        <w:t>To p</w:t>
      </w:r>
      <w:r w:rsidRPr="00940D5B">
        <w:rPr>
          <w:rFonts w:cstheme="minorHAnsi"/>
          <w:b/>
        </w:rPr>
        <w:t>arents</w:t>
      </w:r>
      <w:r w:rsidRPr="00940D5B">
        <w:rPr>
          <w:rFonts w:cstheme="minorHAnsi"/>
        </w:rPr>
        <w:t>:</w:t>
      </w:r>
    </w:p>
    <w:p w:rsidR="00D672EA" w:rsidRPr="00940D5B" w:rsidRDefault="00586BDE" w:rsidP="00446915">
      <w:pPr>
        <w:spacing w:after="0" w:line="240" w:lineRule="auto"/>
        <w:rPr>
          <w:rFonts w:cstheme="minorHAnsi"/>
          <w:b/>
        </w:rPr>
      </w:pPr>
      <w:r w:rsidRPr="00940D5B">
        <w:rPr>
          <w:rFonts w:cstheme="minorHAnsi"/>
          <w:b/>
        </w:rPr>
        <w:t xml:space="preserve">b) </w:t>
      </w:r>
      <w:r w:rsidR="00D672EA" w:rsidRPr="00940D5B">
        <w:rPr>
          <w:rFonts w:cstheme="minorHAnsi"/>
          <w:b/>
        </w:rPr>
        <w:t>Your child is causing problems in the class. (</w:t>
      </w:r>
      <w:r w:rsidR="009830D6" w:rsidRPr="00940D5B">
        <w:rPr>
          <w:rFonts w:cstheme="minorHAnsi"/>
          <w:b/>
        </w:rPr>
        <w:t>W</w:t>
      </w:r>
      <w:r w:rsidR="00901E59" w:rsidRPr="00940D5B">
        <w:rPr>
          <w:rFonts w:cstheme="minorHAnsi"/>
          <w:b/>
        </w:rPr>
        <w:t>)</w:t>
      </w:r>
    </w:p>
    <w:p w:rsidR="00D672EA" w:rsidRPr="00901E59" w:rsidRDefault="00D672EA" w:rsidP="0093515A">
      <w:pPr>
        <w:autoSpaceDE w:val="0"/>
        <w:autoSpaceDN w:val="0"/>
        <w:adjustRightInd w:val="0"/>
        <w:spacing w:after="0" w:line="240" w:lineRule="auto"/>
        <w:ind w:left="960" w:hanging="240"/>
        <w:rPr>
          <w:rFonts w:cstheme="minorHAnsi"/>
          <w:color w:val="000000" w:themeColor="text1"/>
        </w:rPr>
      </w:pPr>
      <w:r w:rsidRPr="00901E59">
        <w:rPr>
          <w:rFonts w:cstheme="minorHAnsi"/>
          <w:color w:val="000000" w:themeColor="text1"/>
        </w:rPr>
        <w:t>Your child is not doing what I tell her to do.</w:t>
      </w:r>
      <w:r w:rsidR="00901E59" w:rsidRPr="00901E59">
        <w:rPr>
          <w:rFonts w:cstheme="minorHAnsi"/>
          <w:iCs/>
          <w:color w:val="000000" w:themeColor="text1"/>
        </w:rPr>
        <w:t xml:space="preserve"> </w:t>
      </w:r>
      <w:r w:rsidR="00940D5B" w:rsidRPr="00940D5B">
        <w:rPr>
          <w:rFonts w:cstheme="minorHAnsi"/>
          <w:iCs/>
          <w:color w:val="000000" w:themeColor="text1"/>
          <w:sz w:val="32"/>
        </w:rPr>
        <w:t>®</w:t>
      </w:r>
    </w:p>
    <w:p w:rsidR="00D672EA" w:rsidRPr="00901E59" w:rsidRDefault="00D672EA" w:rsidP="0093515A">
      <w:pPr>
        <w:autoSpaceDE w:val="0"/>
        <w:autoSpaceDN w:val="0"/>
        <w:adjustRightInd w:val="0"/>
        <w:spacing w:after="0" w:line="240" w:lineRule="auto"/>
        <w:ind w:left="960" w:hanging="240"/>
        <w:rPr>
          <w:rFonts w:cstheme="minorHAnsi"/>
          <w:color w:val="000000" w:themeColor="text1"/>
        </w:rPr>
      </w:pPr>
      <w:r w:rsidRPr="00901E59">
        <w:rPr>
          <w:rFonts w:cstheme="minorHAnsi"/>
          <w:color w:val="000000" w:themeColor="text1"/>
        </w:rPr>
        <w:t>She is challenging my authority in the classroom.</w:t>
      </w:r>
      <w:r w:rsidR="00836D7B" w:rsidRPr="00901E59">
        <w:rPr>
          <w:rFonts w:cstheme="minorHAnsi"/>
          <w:color w:val="000000" w:themeColor="text1"/>
        </w:rPr>
        <w:t xml:space="preserve"> </w:t>
      </w:r>
      <w:r w:rsidR="00940D5B" w:rsidRPr="00940D5B">
        <w:rPr>
          <w:rFonts w:cstheme="minorHAnsi"/>
          <w:iCs/>
          <w:color w:val="000000" w:themeColor="text1"/>
          <w:sz w:val="32"/>
        </w:rPr>
        <w:t>®</w:t>
      </w:r>
    </w:p>
    <w:p w:rsidR="00836D7B" w:rsidRPr="00901E59" w:rsidRDefault="00836D7B" w:rsidP="00446915">
      <w:pPr>
        <w:autoSpaceDE w:val="0"/>
        <w:autoSpaceDN w:val="0"/>
        <w:adjustRightInd w:val="0"/>
        <w:spacing w:after="0" w:line="240" w:lineRule="auto"/>
        <w:rPr>
          <w:rFonts w:cstheme="minorHAnsi"/>
          <w:color w:val="000000" w:themeColor="text1"/>
        </w:rPr>
      </w:pPr>
    </w:p>
    <w:p w:rsidR="00D672EA" w:rsidRPr="00940D5B" w:rsidRDefault="004224B3" w:rsidP="00446915">
      <w:pPr>
        <w:autoSpaceDE w:val="0"/>
        <w:autoSpaceDN w:val="0"/>
        <w:adjustRightInd w:val="0"/>
        <w:spacing w:after="0" w:line="240" w:lineRule="auto"/>
        <w:rPr>
          <w:rFonts w:cstheme="minorHAnsi"/>
          <w:b/>
          <w:color w:val="000000" w:themeColor="text1"/>
        </w:rPr>
      </w:pPr>
      <w:r w:rsidRPr="00940D5B">
        <w:rPr>
          <w:rFonts w:cstheme="minorHAnsi"/>
          <w:b/>
          <w:color w:val="000000" w:themeColor="text1"/>
        </w:rPr>
        <w:t>c)</w:t>
      </w:r>
      <w:r w:rsidR="00586BDE" w:rsidRPr="00940D5B">
        <w:rPr>
          <w:rFonts w:cstheme="minorHAnsi"/>
          <w:b/>
          <w:color w:val="000000" w:themeColor="text1"/>
        </w:rPr>
        <w:t xml:space="preserve"> </w:t>
      </w:r>
      <w:r w:rsidR="00D672EA" w:rsidRPr="00940D5B">
        <w:rPr>
          <w:rFonts w:cstheme="minorHAnsi"/>
          <w:b/>
          <w:color w:val="000000" w:themeColor="text1"/>
        </w:rPr>
        <w:t xml:space="preserve">Your child does not listen. </w:t>
      </w:r>
      <w:r w:rsidR="00901E59" w:rsidRPr="00940D5B">
        <w:rPr>
          <w:rFonts w:cstheme="minorHAnsi"/>
          <w:b/>
          <w:color w:val="000000" w:themeColor="text1"/>
        </w:rPr>
        <w:t>(W)</w:t>
      </w:r>
    </w:p>
    <w:p w:rsidR="00D672EA" w:rsidRPr="00901E59" w:rsidRDefault="00D672EA" w:rsidP="0093515A">
      <w:pPr>
        <w:autoSpaceDE w:val="0"/>
        <w:autoSpaceDN w:val="0"/>
        <w:adjustRightInd w:val="0"/>
        <w:spacing w:after="0" w:line="240" w:lineRule="auto"/>
        <w:ind w:left="960" w:hanging="240"/>
        <w:rPr>
          <w:rFonts w:cstheme="minorHAnsi"/>
          <w:color w:val="000000" w:themeColor="text1"/>
        </w:rPr>
      </w:pPr>
      <w:r w:rsidRPr="00901E59">
        <w:rPr>
          <w:rFonts w:cstheme="minorHAnsi"/>
          <w:color w:val="000000" w:themeColor="text1"/>
        </w:rPr>
        <w:t>She is having some trouble listening to and following directions. What</w:t>
      </w:r>
      <w:r w:rsidR="00901E59" w:rsidRPr="00901E59">
        <w:rPr>
          <w:rFonts w:cstheme="minorHAnsi"/>
          <w:color w:val="000000" w:themeColor="text1"/>
        </w:rPr>
        <w:t xml:space="preserve"> </w:t>
      </w:r>
      <w:r w:rsidRPr="00901E59">
        <w:rPr>
          <w:rFonts w:cstheme="minorHAnsi"/>
          <w:color w:val="000000" w:themeColor="text1"/>
        </w:rPr>
        <w:t xml:space="preserve">can </w:t>
      </w:r>
      <w:r w:rsidR="00337CE9" w:rsidRPr="00901E59">
        <w:rPr>
          <w:rFonts w:cstheme="minorHAnsi"/>
          <w:color w:val="000000" w:themeColor="text1"/>
        </w:rPr>
        <w:t>we do</w:t>
      </w:r>
      <w:r w:rsidRPr="00901E59">
        <w:rPr>
          <w:rFonts w:cstheme="minorHAnsi"/>
          <w:color w:val="000000" w:themeColor="text1"/>
        </w:rPr>
        <w:t xml:space="preserve"> to help her?</w:t>
      </w:r>
      <w:r w:rsidR="00901E59" w:rsidRPr="00901E59">
        <w:rPr>
          <w:rFonts w:cstheme="minorHAnsi"/>
          <w:iCs/>
          <w:color w:val="000000" w:themeColor="text1"/>
        </w:rPr>
        <w:t xml:space="preserve"> </w:t>
      </w:r>
      <w:r w:rsidR="00940D5B" w:rsidRPr="00940D5B">
        <w:rPr>
          <w:rFonts w:cstheme="minorHAnsi"/>
          <w:iCs/>
          <w:color w:val="000000" w:themeColor="text1"/>
          <w:sz w:val="32"/>
        </w:rPr>
        <w:t>®</w:t>
      </w:r>
    </w:p>
    <w:p w:rsidR="00D672EA" w:rsidRPr="00901E59" w:rsidRDefault="00D672EA" w:rsidP="00446915">
      <w:pPr>
        <w:autoSpaceDE w:val="0"/>
        <w:autoSpaceDN w:val="0"/>
        <w:adjustRightInd w:val="0"/>
        <w:spacing w:after="0" w:line="240" w:lineRule="auto"/>
        <w:ind w:left="960" w:hanging="960"/>
        <w:rPr>
          <w:rFonts w:cstheme="minorHAnsi"/>
          <w:color w:val="000000" w:themeColor="text1"/>
        </w:rPr>
      </w:pPr>
    </w:p>
    <w:p w:rsidR="00D672EA" w:rsidRPr="00940D5B" w:rsidRDefault="00586BDE" w:rsidP="00446915">
      <w:pPr>
        <w:spacing w:after="0" w:line="240" w:lineRule="auto"/>
        <w:rPr>
          <w:rStyle w:val="Strong"/>
          <w:color w:val="000000" w:themeColor="text1"/>
          <w:sz w:val="22"/>
        </w:rPr>
      </w:pPr>
      <w:r w:rsidRPr="00940D5B">
        <w:rPr>
          <w:rStyle w:val="Strong"/>
          <w:color w:val="000000" w:themeColor="text1"/>
          <w:sz w:val="22"/>
        </w:rPr>
        <w:t xml:space="preserve">d) </w:t>
      </w:r>
      <w:r w:rsidR="00D672EA" w:rsidRPr="00940D5B">
        <w:rPr>
          <w:rStyle w:val="Strong"/>
          <w:color w:val="000000" w:themeColor="text1"/>
          <w:sz w:val="22"/>
        </w:rPr>
        <w:t>You should help your child with</w:t>
      </w:r>
      <w:r w:rsidR="00337CE9" w:rsidRPr="00940D5B">
        <w:rPr>
          <w:rStyle w:val="Strong"/>
          <w:color w:val="000000" w:themeColor="text1"/>
          <w:sz w:val="22"/>
        </w:rPr>
        <w:t xml:space="preserve"> his/</w:t>
      </w:r>
      <w:r w:rsidR="00D672EA" w:rsidRPr="00940D5B">
        <w:rPr>
          <w:rStyle w:val="Strong"/>
          <w:color w:val="000000" w:themeColor="text1"/>
          <w:sz w:val="22"/>
        </w:rPr>
        <w:t>her homework.</w:t>
      </w:r>
      <w:r w:rsidR="00901E59" w:rsidRPr="00940D5B">
        <w:rPr>
          <w:rFonts w:cstheme="minorHAnsi"/>
          <w:color w:val="000000" w:themeColor="text1"/>
        </w:rPr>
        <w:t xml:space="preserve"> (W)</w:t>
      </w:r>
    </w:p>
    <w:p w:rsidR="00D672EA" w:rsidRPr="00901E59" w:rsidRDefault="00D672EA" w:rsidP="0093515A">
      <w:pPr>
        <w:autoSpaceDE w:val="0"/>
        <w:autoSpaceDN w:val="0"/>
        <w:adjustRightInd w:val="0"/>
        <w:spacing w:after="0" w:line="240" w:lineRule="auto"/>
        <w:ind w:left="960" w:hanging="240"/>
        <w:rPr>
          <w:rFonts w:cstheme="minorHAnsi"/>
          <w:color w:val="000000" w:themeColor="text1"/>
        </w:rPr>
      </w:pPr>
      <w:r w:rsidRPr="00901E59">
        <w:rPr>
          <w:rFonts w:cstheme="minorHAnsi"/>
          <w:color w:val="000000" w:themeColor="text1"/>
        </w:rPr>
        <w:t>Does she have anyone who can help her with her homework?</w:t>
      </w:r>
      <w:r w:rsidR="00901E59" w:rsidRPr="00901E59">
        <w:rPr>
          <w:rFonts w:cstheme="minorHAnsi"/>
          <w:iCs/>
          <w:color w:val="000000" w:themeColor="text1"/>
        </w:rPr>
        <w:t xml:space="preserve"> </w:t>
      </w:r>
      <w:r w:rsidR="00940D5B" w:rsidRPr="00940D5B">
        <w:rPr>
          <w:rFonts w:cstheme="minorHAnsi"/>
          <w:iCs/>
          <w:color w:val="000000" w:themeColor="text1"/>
          <w:sz w:val="32"/>
        </w:rPr>
        <w:t>®</w:t>
      </w:r>
    </w:p>
    <w:p w:rsidR="00D672EA" w:rsidRPr="00901E59" w:rsidRDefault="00D672EA" w:rsidP="0093515A">
      <w:pPr>
        <w:autoSpaceDE w:val="0"/>
        <w:autoSpaceDN w:val="0"/>
        <w:adjustRightInd w:val="0"/>
        <w:spacing w:after="0" w:line="240" w:lineRule="auto"/>
        <w:ind w:left="960" w:hanging="240"/>
        <w:rPr>
          <w:rFonts w:cstheme="minorHAnsi"/>
          <w:color w:val="000000" w:themeColor="text1"/>
        </w:rPr>
      </w:pPr>
      <w:r w:rsidRPr="00901E59">
        <w:rPr>
          <w:rFonts w:cstheme="minorHAnsi"/>
          <w:color w:val="000000" w:themeColor="text1"/>
        </w:rPr>
        <w:t>Is it possible for her to get some help with her homework?</w:t>
      </w:r>
      <w:r w:rsidR="00940D5B" w:rsidRPr="00940D5B">
        <w:rPr>
          <w:rFonts w:cstheme="minorHAnsi"/>
          <w:iCs/>
          <w:color w:val="000000" w:themeColor="text1"/>
          <w:sz w:val="32"/>
        </w:rPr>
        <w:t xml:space="preserve"> ®</w:t>
      </w:r>
    </w:p>
    <w:p w:rsidR="00D672EA" w:rsidRPr="00901E59" w:rsidRDefault="00D672EA" w:rsidP="00446915">
      <w:pPr>
        <w:autoSpaceDE w:val="0"/>
        <w:autoSpaceDN w:val="0"/>
        <w:adjustRightInd w:val="0"/>
        <w:spacing w:after="0" w:line="240" w:lineRule="auto"/>
        <w:ind w:left="960" w:hanging="960"/>
        <w:rPr>
          <w:rFonts w:cstheme="minorHAnsi"/>
          <w:color w:val="000000" w:themeColor="text1"/>
        </w:rPr>
      </w:pPr>
    </w:p>
    <w:p w:rsidR="00D672EA" w:rsidRPr="00940D5B" w:rsidRDefault="00586BDE" w:rsidP="00446915">
      <w:pPr>
        <w:spacing w:after="0" w:line="240" w:lineRule="auto"/>
        <w:rPr>
          <w:rStyle w:val="Strong"/>
          <w:sz w:val="22"/>
        </w:rPr>
      </w:pPr>
      <w:r w:rsidRPr="00940D5B">
        <w:rPr>
          <w:rStyle w:val="Strong"/>
          <w:sz w:val="22"/>
        </w:rPr>
        <w:t xml:space="preserve">e) </w:t>
      </w:r>
      <w:r w:rsidR="00D672EA" w:rsidRPr="00940D5B">
        <w:rPr>
          <w:rStyle w:val="Strong"/>
          <w:sz w:val="22"/>
        </w:rPr>
        <w:t xml:space="preserve">Your child always lies. </w:t>
      </w:r>
      <w:r w:rsidR="00901E59" w:rsidRPr="00940D5B">
        <w:rPr>
          <w:rFonts w:cstheme="minorHAnsi"/>
          <w:color w:val="000000" w:themeColor="text1"/>
        </w:rPr>
        <w:t>(W)</w:t>
      </w:r>
    </w:p>
    <w:p w:rsidR="00D672EA" w:rsidRPr="00901E59" w:rsidRDefault="00D672EA" w:rsidP="0093515A">
      <w:pPr>
        <w:autoSpaceDE w:val="0"/>
        <w:autoSpaceDN w:val="0"/>
        <w:adjustRightInd w:val="0"/>
        <w:spacing w:after="0" w:line="240" w:lineRule="auto"/>
        <w:ind w:left="960" w:hanging="240"/>
        <w:rPr>
          <w:rFonts w:cstheme="minorHAnsi"/>
          <w:color w:val="000000" w:themeColor="text1"/>
        </w:rPr>
      </w:pPr>
      <w:r w:rsidRPr="00901E59">
        <w:rPr>
          <w:rFonts w:cstheme="minorHAnsi"/>
          <w:color w:val="000000" w:themeColor="text1"/>
        </w:rPr>
        <w:t>Sometimes she has some trouble being</w:t>
      </w:r>
      <w:r w:rsidR="00901E59" w:rsidRPr="00901E59">
        <w:rPr>
          <w:rFonts w:cstheme="minorHAnsi"/>
          <w:color w:val="000000" w:themeColor="text1"/>
        </w:rPr>
        <w:t xml:space="preserve"> honest</w:t>
      </w:r>
      <w:r w:rsidRPr="00901E59">
        <w:rPr>
          <w:rFonts w:cstheme="minorHAnsi"/>
          <w:color w:val="000000" w:themeColor="text1"/>
        </w:rPr>
        <w:t>.</w:t>
      </w:r>
      <w:r w:rsidR="00901E59" w:rsidRPr="00901E59">
        <w:rPr>
          <w:rFonts w:cstheme="minorHAnsi"/>
          <w:iCs/>
          <w:color w:val="000000" w:themeColor="text1"/>
        </w:rPr>
        <w:t xml:space="preserve"> </w:t>
      </w:r>
      <w:r w:rsidR="00940D5B" w:rsidRPr="00940D5B">
        <w:rPr>
          <w:rFonts w:cstheme="minorHAnsi"/>
          <w:iCs/>
          <w:color w:val="000000" w:themeColor="text1"/>
          <w:sz w:val="32"/>
        </w:rPr>
        <w:t>®</w:t>
      </w:r>
    </w:p>
    <w:p w:rsidR="00D672EA" w:rsidRPr="00462F63" w:rsidRDefault="00D672EA" w:rsidP="00237EBD">
      <w:pPr>
        <w:autoSpaceDE w:val="0"/>
        <w:autoSpaceDN w:val="0"/>
        <w:adjustRightInd w:val="0"/>
        <w:spacing w:after="0" w:line="240" w:lineRule="auto"/>
        <w:ind w:left="960" w:hanging="960"/>
        <w:rPr>
          <w:rFonts w:cstheme="minorHAnsi"/>
          <w:color w:val="000000" w:themeColor="text1"/>
        </w:rPr>
      </w:pPr>
    </w:p>
    <w:p w:rsidR="00D672EA" w:rsidRPr="008963A7" w:rsidRDefault="007F20FA" w:rsidP="00CC1FFB">
      <w:pPr>
        <w:pStyle w:val="Title"/>
        <w:numPr>
          <w:ilvl w:val="0"/>
          <w:numId w:val="1"/>
        </w:numPr>
        <w:ind w:left="851" w:hanging="851"/>
        <w:outlineLvl w:val="0"/>
        <w:rPr>
          <w:rStyle w:val="Emphasis"/>
          <w:rFonts w:ascii="Times New Roman" w:hAnsi="Times New Roman" w:cs="Times New Roman"/>
          <w:sz w:val="44"/>
        </w:rPr>
      </w:pPr>
      <w:bookmarkStart w:id="108" w:name="_Toc435450011"/>
      <w:r w:rsidRPr="008963A7">
        <w:rPr>
          <w:rStyle w:val="Emphasis"/>
          <w:rFonts w:ascii="Times New Roman" w:hAnsi="Times New Roman" w:cs="Times New Roman"/>
          <w:sz w:val="44"/>
        </w:rPr>
        <w:t>Misbehaviors of Teachers</w:t>
      </w:r>
      <w:bookmarkEnd w:id="108"/>
      <w:ins w:id="109" w:author="aamir T" w:date="2014-02-07T06:43:00Z">
        <w:r w:rsidR="004C4978" w:rsidRPr="008963A7">
          <w:rPr>
            <w:rStyle w:val="Emphasis"/>
            <w:rFonts w:ascii="Times New Roman" w:hAnsi="Times New Roman" w:cs="Times New Roman"/>
            <w:sz w:val="44"/>
          </w:rPr>
          <w:t xml:space="preserve"> </w:t>
        </w:r>
      </w:ins>
    </w:p>
    <w:p w:rsidR="001F5C2F" w:rsidRPr="00462F63" w:rsidRDefault="001F5C2F" w:rsidP="00B34DD1">
      <w:pPr>
        <w:spacing w:after="0" w:line="240" w:lineRule="auto"/>
      </w:pPr>
      <w:proofErr w:type="gramStart"/>
      <w:r>
        <w:t xml:space="preserve">Early </w:t>
      </w:r>
      <w:r w:rsidR="002F4F22">
        <w:t>firing</w:t>
      </w:r>
      <w:r>
        <w:t>.</w:t>
      </w:r>
      <w:proofErr w:type="gramEnd"/>
    </w:p>
    <w:p w:rsidR="001F5C2F" w:rsidRPr="00462F63" w:rsidRDefault="004C3337" w:rsidP="00B34DD1">
      <w:pPr>
        <w:spacing w:after="0" w:line="240" w:lineRule="auto"/>
      </w:pPr>
      <w:r w:rsidRPr="008963A7">
        <w:rPr>
          <w:rFonts w:cstheme="minorHAnsi"/>
          <w:b/>
          <w:noProof/>
          <w:sz w:val="40"/>
        </w:rPr>
        <w:drawing>
          <wp:anchor distT="0" distB="0" distL="114300" distR="114300" simplePos="0" relativeHeight="251682304" behindDoc="1" locked="0" layoutInCell="1" allowOverlap="1" wp14:anchorId="0AF9753D" wp14:editId="1F134CBA">
            <wp:simplePos x="0" y="0"/>
            <wp:positionH relativeFrom="margin">
              <wp:posOffset>3861435</wp:posOffset>
            </wp:positionH>
            <wp:positionV relativeFrom="margin">
              <wp:posOffset>6351905</wp:posOffset>
            </wp:positionV>
            <wp:extent cx="2771140" cy="2300605"/>
            <wp:effectExtent l="171450" t="171450" r="372110" b="366395"/>
            <wp:wrapSquare wrapText="bothSides"/>
            <wp:docPr id="20" name="Picture 20" descr="http://www.easylunchboxes.com/blog/wp-content/uploads/discipline-300x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easylunchboxes.com/blog/wp-content/uploads/discipline-300x248.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71140" cy="230060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1F5C2F" w:rsidRPr="00462F63">
        <w:t xml:space="preserve">Keeping </w:t>
      </w:r>
      <w:proofErr w:type="gramStart"/>
      <w:r w:rsidR="001F5C2F">
        <w:t>students</w:t>
      </w:r>
      <w:proofErr w:type="gramEnd"/>
      <w:r w:rsidR="001F5C2F" w:rsidRPr="00462F63">
        <w:t xml:space="preserve"> overtime</w:t>
      </w:r>
      <w:r w:rsidR="001F5C2F">
        <w:t>.</w:t>
      </w:r>
      <w:r w:rsidR="001F5C2F" w:rsidRPr="00462F63">
        <w:t xml:space="preserve"> </w:t>
      </w:r>
    </w:p>
    <w:p w:rsidR="001F5C2F" w:rsidRPr="00462F63" w:rsidRDefault="001F5C2F" w:rsidP="00B34DD1">
      <w:pPr>
        <w:spacing w:after="0" w:line="240" w:lineRule="auto"/>
      </w:pPr>
      <w:proofErr w:type="gramStart"/>
      <w:r w:rsidRPr="00462F63">
        <w:t>Lack of emotion or feeling; impassiveness</w:t>
      </w:r>
      <w:r>
        <w:t>.</w:t>
      </w:r>
      <w:proofErr w:type="gramEnd"/>
      <w:r w:rsidRPr="00462F63">
        <w:t xml:space="preserve"> </w:t>
      </w:r>
    </w:p>
    <w:p w:rsidR="001F5C2F" w:rsidRPr="00462F63" w:rsidRDefault="001F5C2F" w:rsidP="00B34DD1">
      <w:pPr>
        <w:spacing w:after="0" w:line="240" w:lineRule="auto"/>
      </w:pPr>
      <w:proofErr w:type="gramStart"/>
      <w:r w:rsidRPr="00462F63">
        <w:t>Lack of response to students' questions</w:t>
      </w:r>
      <w:r>
        <w:t>.</w:t>
      </w:r>
      <w:proofErr w:type="gramEnd"/>
    </w:p>
    <w:p w:rsidR="001F5C2F" w:rsidRDefault="001F5C2F" w:rsidP="00B34DD1">
      <w:pPr>
        <w:spacing w:after="0" w:line="240" w:lineRule="auto"/>
      </w:pPr>
      <w:proofErr w:type="gramStart"/>
      <w:r>
        <w:t>L</w:t>
      </w:r>
      <w:r w:rsidRPr="00462F63">
        <w:t>ateness</w:t>
      </w:r>
      <w:r>
        <w:t>.</w:t>
      </w:r>
      <w:proofErr w:type="gramEnd"/>
    </w:p>
    <w:p w:rsidR="001F5C2F" w:rsidRPr="00462F63" w:rsidRDefault="001F5C2F" w:rsidP="00B34DD1">
      <w:pPr>
        <w:spacing w:after="0" w:line="240" w:lineRule="auto"/>
      </w:pPr>
      <w:proofErr w:type="gramStart"/>
      <w:r w:rsidRPr="00462F63">
        <w:t>Negative personalities</w:t>
      </w:r>
      <w:r>
        <w:t>.</w:t>
      </w:r>
      <w:proofErr w:type="gramEnd"/>
      <w:r w:rsidRPr="00462F63">
        <w:t xml:space="preserve"> </w:t>
      </w:r>
    </w:p>
    <w:p w:rsidR="001F5C2F" w:rsidRPr="00462F63" w:rsidRDefault="001F5C2F" w:rsidP="00B34DD1">
      <w:pPr>
        <w:spacing w:after="0" w:line="240" w:lineRule="auto"/>
      </w:pPr>
      <w:proofErr w:type="gramStart"/>
      <w:r w:rsidRPr="00462F63">
        <w:t>Sarcasm</w:t>
      </w:r>
      <w:r>
        <w:t xml:space="preserve"> (irony) or put-downs.</w:t>
      </w:r>
      <w:proofErr w:type="gramEnd"/>
    </w:p>
    <w:p w:rsidR="001F5C2F" w:rsidRPr="00462F63" w:rsidRDefault="001F5C2F" w:rsidP="00B34DD1">
      <w:pPr>
        <w:spacing w:after="0" w:line="240" w:lineRule="auto"/>
      </w:pPr>
      <w:r w:rsidRPr="00462F63">
        <w:t>Show unfairness</w:t>
      </w:r>
      <w:r>
        <w:t>.</w:t>
      </w:r>
      <w:r w:rsidRPr="00462F63">
        <w:t xml:space="preserve"> </w:t>
      </w:r>
    </w:p>
    <w:p w:rsidR="001F5C2F" w:rsidRPr="00462F63" w:rsidRDefault="001F5C2F" w:rsidP="00B34DD1">
      <w:pPr>
        <w:spacing w:after="0" w:line="240" w:lineRule="auto"/>
      </w:pPr>
      <w:r w:rsidRPr="00462F63">
        <w:t>Showing</w:t>
      </w:r>
      <w:r>
        <w:t xml:space="preserve"> lack of interest</w:t>
      </w:r>
    </w:p>
    <w:p w:rsidR="001F5C2F" w:rsidRDefault="001F5C2F" w:rsidP="00B34DD1">
      <w:pPr>
        <w:spacing w:after="0" w:line="240" w:lineRule="auto"/>
      </w:pPr>
      <w:proofErr w:type="gramStart"/>
      <w:r w:rsidRPr="00462F63">
        <w:t>Unfair grading</w:t>
      </w:r>
      <w:r>
        <w:t>.</w:t>
      </w:r>
      <w:proofErr w:type="gramEnd"/>
    </w:p>
    <w:p w:rsidR="001F5C2F" w:rsidRPr="00462F63" w:rsidRDefault="001F5C2F" w:rsidP="00B34DD1">
      <w:pPr>
        <w:spacing w:after="0" w:line="240" w:lineRule="auto"/>
      </w:pPr>
      <w:proofErr w:type="gramStart"/>
      <w:r w:rsidRPr="00462F63">
        <w:t>U</w:t>
      </w:r>
      <w:r>
        <w:t>nreasonable and arbitrary rules.</w:t>
      </w:r>
      <w:proofErr w:type="gramEnd"/>
    </w:p>
    <w:p w:rsidR="001F5C2F" w:rsidRDefault="001F5C2F" w:rsidP="00B34DD1">
      <w:pPr>
        <w:spacing w:after="0" w:line="240" w:lineRule="auto"/>
      </w:pPr>
      <w:proofErr w:type="gramStart"/>
      <w:r w:rsidRPr="00462F63">
        <w:t>Verbal Abuse</w:t>
      </w:r>
      <w:r>
        <w:t>.</w:t>
      </w:r>
      <w:proofErr w:type="gramEnd"/>
      <w:r w:rsidRPr="00462F63">
        <w:t xml:space="preserve"> </w:t>
      </w:r>
    </w:p>
    <w:p w:rsidR="00744250" w:rsidRDefault="00744250" w:rsidP="00744250">
      <w:pPr>
        <w:spacing w:after="0" w:line="240" w:lineRule="auto"/>
        <w:rPr>
          <w:lang w:val="tr-TR"/>
        </w:rPr>
      </w:pPr>
    </w:p>
    <w:p w:rsidR="003D60D9" w:rsidRPr="00462F63" w:rsidRDefault="003D60D9" w:rsidP="00237EBD">
      <w:pPr>
        <w:autoSpaceDE w:val="0"/>
        <w:autoSpaceDN w:val="0"/>
        <w:adjustRightInd w:val="0"/>
        <w:spacing w:after="0" w:line="240" w:lineRule="auto"/>
        <w:ind w:left="960" w:hanging="960"/>
        <w:rPr>
          <w:rFonts w:cstheme="minorHAnsi"/>
          <w:color w:val="000000" w:themeColor="text1"/>
        </w:rPr>
      </w:pPr>
    </w:p>
    <w:p w:rsidR="003D60D9" w:rsidRPr="00462F63" w:rsidRDefault="003D60D9" w:rsidP="00237EBD">
      <w:pPr>
        <w:autoSpaceDE w:val="0"/>
        <w:autoSpaceDN w:val="0"/>
        <w:adjustRightInd w:val="0"/>
        <w:spacing w:after="0" w:line="240" w:lineRule="auto"/>
        <w:ind w:left="960" w:hanging="960"/>
        <w:rPr>
          <w:rFonts w:cstheme="minorHAnsi"/>
          <w:color w:val="000000" w:themeColor="text1"/>
        </w:rPr>
      </w:pPr>
    </w:p>
    <w:p w:rsidR="003D60D9" w:rsidRPr="00462F63" w:rsidRDefault="003D60D9" w:rsidP="00237EBD">
      <w:pPr>
        <w:autoSpaceDE w:val="0"/>
        <w:autoSpaceDN w:val="0"/>
        <w:adjustRightInd w:val="0"/>
        <w:spacing w:after="0" w:line="240" w:lineRule="auto"/>
        <w:ind w:left="960" w:hanging="960"/>
        <w:rPr>
          <w:rFonts w:cstheme="minorHAnsi"/>
          <w:color w:val="000000" w:themeColor="text1"/>
        </w:rPr>
      </w:pPr>
    </w:p>
    <w:p w:rsidR="003D60D9" w:rsidRPr="00462F63" w:rsidRDefault="003D60D9" w:rsidP="00237EBD">
      <w:pPr>
        <w:autoSpaceDE w:val="0"/>
        <w:autoSpaceDN w:val="0"/>
        <w:adjustRightInd w:val="0"/>
        <w:spacing w:after="0" w:line="240" w:lineRule="auto"/>
        <w:ind w:left="960" w:hanging="960"/>
        <w:rPr>
          <w:rFonts w:cstheme="minorHAnsi"/>
          <w:color w:val="000000" w:themeColor="text1"/>
        </w:rPr>
      </w:pPr>
    </w:p>
    <w:p w:rsidR="003D60D9" w:rsidRPr="00462F63" w:rsidRDefault="003D60D9" w:rsidP="00237EBD">
      <w:pPr>
        <w:autoSpaceDE w:val="0"/>
        <w:autoSpaceDN w:val="0"/>
        <w:adjustRightInd w:val="0"/>
        <w:spacing w:after="0" w:line="240" w:lineRule="auto"/>
        <w:ind w:left="960" w:hanging="960"/>
        <w:rPr>
          <w:rFonts w:cstheme="minorHAnsi"/>
          <w:color w:val="000000" w:themeColor="text1"/>
        </w:rPr>
      </w:pPr>
    </w:p>
    <w:p w:rsidR="003D60D9" w:rsidRDefault="003D60D9" w:rsidP="00237EBD">
      <w:pPr>
        <w:autoSpaceDE w:val="0"/>
        <w:autoSpaceDN w:val="0"/>
        <w:adjustRightInd w:val="0"/>
        <w:spacing w:after="0" w:line="240" w:lineRule="auto"/>
        <w:ind w:left="960" w:hanging="960"/>
        <w:rPr>
          <w:rFonts w:cstheme="minorHAnsi"/>
          <w:color w:val="000000" w:themeColor="text1"/>
        </w:rPr>
      </w:pPr>
    </w:p>
    <w:p w:rsidR="0036233D" w:rsidRDefault="0036233D" w:rsidP="00237EBD">
      <w:pPr>
        <w:autoSpaceDE w:val="0"/>
        <w:autoSpaceDN w:val="0"/>
        <w:adjustRightInd w:val="0"/>
        <w:spacing w:after="0" w:line="240" w:lineRule="auto"/>
        <w:ind w:left="960" w:hanging="960"/>
        <w:rPr>
          <w:rFonts w:cstheme="minorHAnsi"/>
          <w:color w:val="000000" w:themeColor="text1"/>
        </w:rPr>
      </w:pPr>
    </w:p>
    <w:p w:rsidR="0036233D" w:rsidRDefault="0036233D" w:rsidP="00237EBD">
      <w:pPr>
        <w:autoSpaceDE w:val="0"/>
        <w:autoSpaceDN w:val="0"/>
        <w:adjustRightInd w:val="0"/>
        <w:spacing w:after="0" w:line="240" w:lineRule="auto"/>
        <w:ind w:left="960" w:hanging="960"/>
        <w:rPr>
          <w:rFonts w:cstheme="minorHAnsi"/>
          <w:color w:val="000000" w:themeColor="text1"/>
        </w:rPr>
      </w:pPr>
    </w:p>
    <w:p w:rsidR="0036233D" w:rsidRDefault="0036233D" w:rsidP="00237EBD">
      <w:pPr>
        <w:autoSpaceDE w:val="0"/>
        <w:autoSpaceDN w:val="0"/>
        <w:adjustRightInd w:val="0"/>
        <w:spacing w:after="0" w:line="240" w:lineRule="auto"/>
        <w:ind w:left="960" w:hanging="960"/>
        <w:rPr>
          <w:rFonts w:cstheme="minorHAnsi"/>
          <w:color w:val="000000" w:themeColor="text1"/>
        </w:rPr>
      </w:pPr>
    </w:p>
    <w:p w:rsidR="0036233D" w:rsidRDefault="0036233D" w:rsidP="00237EBD">
      <w:pPr>
        <w:autoSpaceDE w:val="0"/>
        <w:autoSpaceDN w:val="0"/>
        <w:adjustRightInd w:val="0"/>
        <w:spacing w:after="0" w:line="240" w:lineRule="auto"/>
        <w:ind w:left="960" w:hanging="960"/>
        <w:rPr>
          <w:rFonts w:cstheme="minorHAnsi"/>
          <w:color w:val="000000" w:themeColor="text1"/>
        </w:rPr>
      </w:pPr>
    </w:p>
    <w:p w:rsidR="0058140B" w:rsidRDefault="0058140B" w:rsidP="00EB4B3E">
      <w:pPr>
        <w:jc w:val="center"/>
        <w:rPr>
          <w:b/>
          <w:sz w:val="180"/>
        </w:rPr>
      </w:pPr>
    </w:p>
    <w:p w:rsidR="007D5C43" w:rsidRPr="00EB4B3E" w:rsidRDefault="007D5C43" w:rsidP="00EB4B3E">
      <w:pPr>
        <w:jc w:val="center"/>
        <w:rPr>
          <w:b/>
          <w:sz w:val="180"/>
        </w:rPr>
      </w:pPr>
      <w:r w:rsidRPr="00EB4B3E">
        <w:rPr>
          <w:b/>
          <w:sz w:val="180"/>
        </w:rPr>
        <w:t>Other Common Phrases</w:t>
      </w:r>
    </w:p>
    <w:p w:rsidR="007D5C43" w:rsidRDefault="007D5C43" w:rsidP="004C4978">
      <w:pPr>
        <w:rPr>
          <w:rStyle w:val="Strong"/>
        </w:rPr>
      </w:pPr>
    </w:p>
    <w:p w:rsidR="00F26BB1" w:rsidRDefault="00F26BB1">
      <w:pPr>
        <w:rPr>
          <w:rStyle w:val="Strong"/>
          <w:b w:val="0"/>
        </w:rPr>
      </w:pPr>
    </w:p>
    <w:p w:rsidR="00F26BB1" w:rsidRDefault="00F26BB1">
      <w:pPr>
        <w:rPr>
          <w:rStyle w:val="Strong"/>
          <w:b w:val="0"/>
        </w:rPr>
      </w:pPr>
    </w:p>
    <w:p w:rsidR="00F26BB1" w:rsidRDefault="00F26BB1">
      <w:pPr>
        <w:rPr>
          <w:rStyle w:val="Strong"/>
          <w:b w:val="0"/>
        </w:rPr>
      </w:pPr>
    </w:p>
    <w:p w:rsidR="00165A4E" w:rsidRDefault="00165A4E" w:rsidP="00940D5B">
      <w:pPr>
        <w:autoSpaceDE w:val="0"/>
        <w:autoSpaceDN w:val="0"/>
        <w:adjustRightInd w:val="0"/>
        <w:spacing w:after="0" w:line="240" w:lineRule="auto"/>
        <w:rPr>
          <w:rFonts w:cstheme="minorHAnsi"/>
          <w:color w:val="000000" w:themeColor="text1"/>
        </w:rPr>
      </w:pPr>
    </w:p>
    <w:p w:rsidR="007D5C43" w:rsidRPr="008963A7" w:rsidRDefault="007D5C43" w:rsidP="00CC1FFB">
      <w:pPr>
        <w:pStyle w:val="Title"/>
        <w:numPr>
          <w:ilvl w:val="0"/>
          <w:numId w:val="1"/>
        </w:numPr>
        <w:ind w:left="851" w:hanging="851"/>
        <w:outlineLvl w:val="0"/>
        <w:rPr>
          <w:rStyle w:val="Strong"/>
          <w:sz w:val="44"/>
        </w:rPr>
      </w:pPr>
      <w:bookmarkStart w:id="110" w:name="_Toc435450012"/>
      <w:r w:rsidRPr="008963A7">
        <w:rPr>
          <w:rStyle w:val="Strong"/>
          <w:sz w:val="44"/>
        </w:rPr>
        <w:lastRenderedPageBreak/>
        <w:t xml:space="preserve">Glad </w:t>
      </w:r>
      <w:r w:rsidR="00CC1FFB" w:rsidRPr="008963A7">
        <w:rPr>
          <w:rStyle w:val="Strong"/>
          <w:sz w:val="44"/>
        </w:rPr>
        <w:t>to</w:t>
      </w:r>
      <w:r w:rsidR="00E43976" w:rsidRPr="008963A7">
        <w:rPr>
          <w:rStyle w:val="Strong"/>
          <w:sz w:val="44"/>
        </w:rPr>
        <w:t xml:space="preserve"> Meet You</w:t>
      </w:r>
      <w:bookmarkEnd w:id="110"/>
      <w:r w:rsidR="00E43976" w:rsidRPr="008963A7">
        <w:rPr>
          <w:rStyle w:val="Strong"/>
          <w:sz w:val="44"/>
        </w:rPr>
        <w:t xml:space="preserve">    </w:t>
      </w:r>
    </w:p>
    <w:p w:rsidR="00AB4645" w:rsidRDefault="00AB4645" w:rsidP="007D5C43">
      <w:pPr>
        <w:autoSpaceDE w:val="0"/>
        <w:autoSpaceDN w:val="0"/>
        <w:adjustRightInd w:val="0"/>
        <w:spacing w:after="0" w:line="240" w:lineRule="auto"/>
        <w:ind w:left="960" w:hanging="960"/>
        <w:rPr>
          <w:rFonts w:cstheme="minorHAnsi"/>
          <w:color w:val="000000" w:themeColor="text1"/>
        </w:rPr>
        <w:sectPr w:rsidR="00AB4645" w:rsidSect="009C22A6">
          <w:type w:val="continuous"/>
          <w:pgSz w:w="12240" w:h="15840"/>
          <w:pgMar w:top="567" w:right="851" w:bottom="567" w:left="851" w:header="720" w:footer="720" w:gutter="0"/>
          <w:cols w:space="720"/>
          <w:docGrid w:linePitch="360"/>
        </w:sectPr>
      </w:pPr>
    </w:p>
    <w:p w:rsidR="00446915" w:rsidRPr="004C3337" w:rsidRDefault="00446915" w:rsidP="007D5C43">
      <w:pPr>
        <w:autoSpaceDE w:val="0"/>
        <w:autoSpaceDN w:val="0"/>
        <w:adjustRightInd w:val="0"/>
        <w:spacing w:after="0" w:line="240" w:lineRule="auto"/>
        <w:ind w:left="960" w:hanging="960"/>
        <w:rPr>
          <w:rFonts w:ascii="Agency FB" w:hAnsi="Agency FB" w:cstheme="minorHAnsi"/>
          <w:color w:val="000000" w:themeColor="text1"/>
          <w:sz w:val="32"/>
        </w:rPr>
      </w:pPr>
      <w:r w:rsidRPr="004C3337">
        <w:rPr>
          <w:rFonts w:ascii="Agency FB" w:hAnsi="Agency FB" w:cstheme="minorHAnsi"/>
          <w:color w:val="000000" w:themeColor="text1"/>
          <w:sz w:val="32"/>
        </w:rPr>
        <w:lastRenderedPageBreak/>
        <w:t xml:space="preserve">Nice meeting you. </w:t>
      </w:r>
    </w:p>
    <w:p w:rsidR="00446915" w:rsidRPr="004C3337" w:rsidRDefault="00446915" w:rsidP="007D5C43">
      <w:pPr>
        <w:autoSpaceDE w:val="0"/>
        <w:autoSpaceDN w:val="0"/>
        <w:adjustRightInd w:val="0"/>
        <w:spacing w:after="0" w:line="240" w:lineRule="auto"/>
        <w:ind w:left="960" w:hanging="960"/>
        <w:rPr>
          <w:rFonts w:ascii="Agency FB" w:hAnsi="Agency FB" w:cstheme="minorHAnsi"/>
          <w:color w:val="000000" w:themeColor="text1"/>
          <w:sz w:val="32"/>
        </w:rPr>
      </w:pPr>
      <w:r w:rsidRPr="004C3337">
        <w:rPr>
          <w:rFonts w:ascii="Agency FB" w:hAnsi="Agency FB" w:cstheme="minorHAnsi"/>
          <w:color w:val="000000" w:themeColor="text1"/>
          <w:sz w:val="32"/>
        </w:rPr>
        <w:t>Nice seeing you.</w:t>
      </w:r>
    </w:p>
    <w:p w:rsidR="00446915" w:rsidRPr="004C3337" w:rsidRDefault="00446915" w:rsidP="007D5C43">
      <w:pPr>
        <w:autoSpaceDE w:val="0"/>
        <w:autoSpaceDN w:val="0"/>
        <w:adjustRightInd w:val="0"/>
        <w:spacing w:after="0" w:line="240" w:lineRule="auto"/>
        <w:ind w:left="960" w:hanging="960"/>
        <w:rPr>
          <w:rFonts w:ascii="Agency FB" w:hAnsi="Agency FB" w:cstheme="minorHAnsi"/>
          <w:color w:val="000000" w:themeColor="text1"/>
          <w:sz w:val="32"/>
        </w:rPr>
      </w:pPr>
      <w:proofErr w:type="gramStart"/>
      <w:r w:rsidRPr="004C3337">
        <w:rPr>
          <w:rFonts w:ascii="Agency FB" w:hAnsi="Agency FB" w:cstheme="minorHAnsi"/>
          <w:color w:val="000000" w:themeColor="text1"/>
          <w:sz w:val="32"/>
        </w:rPr>
        <w:lastRenderedPageBreak/>
        <w:t>Nice to have you back.</w:t>
      </w:r>
      <w:proofErr w:type="gramEnd"/>
    </w:p>
    <w:p w:rsidR="00446915" w:rsidRPr="004C3337" w:rsidRDefault="00446915" w:rsidP="007D5C43">
      <w:pPr>
        <w:autoSpaceDE w:val="0"/>
        <w:autoSpaceDN w:val="0"/>
        <w:adjustRightInd w:val="0"/>
        <w:spacing w:after="0" w:line="240" w:lineRule="auto"/>
        <w:ind w:left="960" w:hanging="960"/>
        <w:rPr>
          <w:rFonts w:ascii="Agency FB" w:hAnsi="Agency FB" w:cstheme="minorHAnsi"/>
          <w:color w:val="000000" w:themeColor="text1"/>
          <w:sz w:val="32"/>
        </w:rPr>
      </w:pPr>
      <w:proofErr w:type="gramStart"/>
      <w:r w:rsidRPr="004C3337">
        <w:rPr>
          <w:rFonts w:ascii="Agency FB" w:hAnsi="Agency FB" w:cstheme="minorHAnsi"/>
          <w:color w:val="000000" w:themeColor="text1"/>
          <w:sz w:val="32"/>
        </w:rPr>
        <w:t>Nice to meet you.</w:t>
      </w:r>
      <w:proofErr w:type="gramEnd"/>
      <w:r w:rsidRPr="004C3337">
        <w:rPr>
          <w:rFonts w:ascii="Agency FB" w:hAnsi="Agency FB" w:cstheme="minorHAnsi"/>
          <w:color w:val="000000" w:themeColor="text1"/>
          <w:sz w:val="32"/>
        </w:rPr>
        <w:t xml:space="preserve"> </w:t>
      </w:r>
    </w:p>
    <w:p w:rsidR="00AB4645" w:rsidRDefault="00AB4645" w:rsidP="007D5C43">
      <w:pPr>
        <w:autoSpaceDE w:val="0"/>
        <w:autoSpaceDN w:val="0"/>
        <w:adjustRightInd w:val="0"/>
        <w:spacing w:after="0" w:line="240" w:lineRule="auto"/>
        <w:ind w:left="960" w:hanging="960"/>
        <w:rPr>
          <w:rFonts w:cstheme="minorHAnsi"/>
          <w:color w:val="000000" w:themeColor="text1"/>
        </w:rPr>
        <w:sectPr w:rsidR="00AB4645" w:rsidSect="00E54250">
          <w:type w:val="continuous"/>
          <w:pgSz w:w="12240" w:h="15840"/>
          <w:pgMar w:top="567" w:right="851" w:bottom="567" w:left="851" w:header="720" w:footer="720" w:gutter="0"/>
          <w:cols w:num="2" w:space="720"/>
          <w:docGrid w:linePitch="360"/>
        </w:sectPr>
      </w:pPr>
    </w:p>
    <w:p w:rsidR="007D5C43" w:rsidRPr="00462F63" w:rsidRDefault="007D5C43" w:rsidP="00446915">
      <w:pPr>
        <w:autoSpaceDE w:val="0"/>
        <w:autoSpaceDN w:val="0"/>
        <w:adjustRightInd w:val="0"/>
        <w:spacing w:after="0" w:line="240" w:lineRule="auto"/>
        <w:rPr>
          <w:rFonts w:cstheme="minorHAnsi"/>
          <w:color w:val="000000" w:themeColor="text1"/>
        </w:rPr>
        <w:sectPr w:rsidR="007D5C43" w:rsidRPr="00462F63" w:rsidSect="009C22A6">
          <w:type w:val="continuous"/>
          <w:pgSz w:w="12240" w:h="15840"/>
          <w:pgMar w:top="567" w:right="851" w:bottom="567" w:left="851" w:header="720" w:footer="720" w:gutter="0"/>
          <w:cols w:space="720"/>
          <w:docGrid w:linePitch="360"/>
        </w:sectPr>
      </w:pPr>
    </w:p>
    <w:p w:rsidR="003D60D9" w:rsidRPr="004C3337" w:rsidRDefault="003D60D9" w:rsidP="00A7075D">
      <w:pPr>
        <w:pStyle w:val="Title"/>
        <w:numPr>
          <w:ilvl w:val="0"/>
          <w:numId w:val="1"/>
        </w:numPr>
        <w:ind w:left="851" w:hanging="851"/>
        <w:outlineLvl w:val="0"/>
        <w:rPr>
          <w:b/>
          <w:sz w:val="36"/>
        </w:rPr>
      </w:pPr>
      <w:bookmarkStart w:id="111" w:name="_Toc435450013"/>
      <w:r w:rsidRPr="004C3337">
        <w:rPr>
          <w:b/>
          <w:sz w:val="36"/>
        </w:rPr>
        <w:lastRenderedPageBreak/>
        <w:t xml:space="preserve">Starting </w:t>
      </w:r>
      <w:r w:rsidR="00E43976" w:rsidRPr="004C3337">
        <w:rPr>
          <w:b/>
          <w:sz w:val="36"/>
        </w:rPr>
        <w:t>a Conversation or Discussion, and for Asking Someone's Opinion:</w:t>
      </w:r>
      <w:bookmarkEnd w:id="111"/>
    </w:p>
    <w:p w:rsidR="00E54250" w:rsidRPr="001E532D" w:rsidRDefault="00E54250" w:rsidP="003D60D9">
      <w:pPr>
        <w:spacing w:after="0" w:line="240" w:lineRule="auto"/>
        <w:rPr>
          <w:rFonts w:cstheme="minorHAnsi"/>
          <w:color w:val="000000" w:themeColor="text1"/>
          <w:sz w:val="16"/>
        </w:rPr>
        <w:sectPr w:rsidR="00E54250" w:rsidRPr="001E532D" w:rsidSect="009C22A6">
          <w:type w:val="continuous"/>
          <w:pgSz w:w="12240" w:h="15840"/>
          <w:pgMar w:top="567" w:right="851" w:bottom="567" w:left="851" w:header="720" w:footer="720" w:gutter="0"/>
          <w:cols w:space="720"/>
          <w:docGrid w:linePitch="360"/>
        </w:sectPr>
      </w:pP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I'd like to know...</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I'm interested in...</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Could I ask...?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 xml:space="preserve">Could you tell me...?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Perhaps you could tell...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What do you think of...</w:t>
      </w:r>
      <w:r w:rsidR="00234D70">
        <w:rPr>
          <w:rFonts w:cstheme="minorHAnsi"/>
          <w:color w:val="000000" w:themeColor="text1"/>
        </w:rPr>
        <w:t>?</w:t>
      </w:r>
    </w:p>
    <w:p w:rsidR="00E54250" w:rsidRDefault="00E54250" w:rsidP="003D60D9">
      <w:pPr>
        <w:spacing w:after="0" w:line="240" w:lineRule="auto"/>
        <w:rPr>
          <w:rFonts w:cstheme="minorHAnsi"/>
          <w:b/>
          <w:color w:val="000000" w:themeColor="text1"/>
        </w:rPr>
        <w:sectPr w:rsidR="00E54250" w:rsidSect="00E54250">
          <w:type w:val="continuous"/>
          <w:pgSz w:w="12240" w:h="15840"/>
          <w:pgMar w:top="567" w:right="851" w:bottom="567" w:left="851" w:header="720" w:footer="720" w:gutter="0"/>
          <w:cols w:num="2" w:space="720"/>
          <w:docGrid w:linePitch="360"/>
        </w:sectPr>
      </w:pPr>
    </w:p>
    <w:p w:rsidR="003D60D9" w:rsidRDefault="003D60D9" w:rsidP="003D60D9">
      <w:pPr>
        <w:spacing w:after="0" w:line="240" w:lineRule="auto"/>
        <w:rPr>
          <w:rFonts w:cstheme="minorHAnsi"/>
          <w:b/>
          <w:color w:val="000000" w:themeColor="text1"/>
        </w:rPr>
      </w:pPr>
    </w:p>
    <w:p w:rsidR="003D60D9" w:rsidRPr="008963A7" w:rsidRDefault="003D60D9" w:rsidP="00CC1FFB">
      <w:pPr>
        <w:pStyle w:val="Title"/>
        <w:numPr>
          <w:ilvl w:val="0"/>
          <w:numId w:val="1"/>
        </w:numPr>
        <w:ind w:left="851" w:hanging="851"/>
        <w:outlineLvl w:val="0"/>
        <w:rPr>
          <w:b/>
          <w:sz w:val="44"/>
        </w:rPr>
      </w:pPr>
      <w:bookmarkStart w:id="112" w:name="_Toc435450014"/>
      <w:r w:rsidRPr="008963A7">
        <w:rPr>
          <w:b/>
          <w:sz w:val="44"/>
        </w:rPr>
        <w:t xml:space="preserve">Asking </w:t>
      </w:r>
      <w:r w:rsidR="00662DA3" w:rsidRPr="008963A7">
        <w:rPr>
          <w:b/>
          <w:sz w:val="44"/>
        </w:rPr>
        <w:t>for Information</w:t>
      </w:r>
      <w:bookmarkEnd w:id="112"/>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Excuse me, could you tell me where ... is?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Excuse me. Can you tell me...?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Do you know...?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Do you happen to know...?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I'd like to know..., please.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And there's another thing I'd like to know... would be interested to know...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Please could you tell me</w:t>
      </w:r>
      <w:proofErr w:type="gramStart"/>
      <w:r w:rsidRPr="00462F63">
        <w:rPr>
          <w:rFonts w:cstheme="minorHAnsi"/>
          <w:color w:val="000000" w:themeColor="text1"/>
        </w:rPr>
        <w:t>...</w:t>
      </w:r>
      <w:proofErr w:type="gramEnd"/>
      <w:r w:rsidRPr="00462F63">
        <w:rPr>
          <w:rFonts w:cstheme="minorHAnsi"/>
          <w:color w:val="000000" w:themeColor="text1"/>
        </w:rPr>
        <w:t xml:space="preserve"> </w:t>
      </w:r>
    </w:p>
    <w:p w:rsidR="003D60D9" w:rsidRDefault="003D60D9"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13" w:name="_Toc435450015"/>
      <w:r w:rsidRPr="008963A7">
        <w:rPr>
          <w:b/>
          <w:sz w:val="44"/>
        </w:rPr>
        <w:t xml:space="preserve">Expressing </w:t>
      </w:r>
      <w:r w:rsidR="00E43976" w:rsidRPr="008963A7">
        <w:rPr>
          <w:b/>
          <w:sz w:val="44"/>
        </w:rPr>
        <w:t>Uncertainty</w:t>
      </w:r>
      <w:bookmarkEnd w:id="113"/>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I'm not really sure but I think...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can't say for certain but...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It's difficult to say exactly but perhaps...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couldn't say, really... I'm not sure. </w:t>
      </w:r>
    </w:p>
    <w:p w:rsidR="003D60D9" w:rsidRDefault="003D60D9" w:rsidP="003D60D9">
      <w:pPr>
        <w:spacing w:after="0" w:line="240" w:lineRule="auto"/>
        <w:rPr>
          <w:rFonts w:cstheme="minorHAnsi"/>
          <w:color w:val="000000" w:themeColor="text1"/>
        </w:rPr>
      </w:pPr>
      <w:r w:rsidRPr="00462F63">
        <w:rPr>
          <w:rFonts w:cstheme="minorHAnsi"/>
          <w:color w:val="000000" w:themeColor="text1"/>
        </w:rPr>
        <w:t xml:space="preserve">I don't know for sure but... </w:t>
      </w:r>
    </w:p>
    <w:p w:rsidR="002E5BD9" w:rsidRPr="00462F63" w:rsidRDefault="002E5BD9" w:rsidP="003D60D9">
      <w:pPr>
        <w:spacing w:after="0" w:line="240" w:lineRule="auto"/>
        <w:rPr>
          <w:rFonts w:cstheme="minorHAnsi"/>
          <w:color w:val="000000" w:themeColor="text1"/>
        </w:rPr>
      </w:pPr>
    </w:p>
    <w:p w:rsidR="003D60D9" w:rsidRPr="008963A7" w:rsidRDefault="00E43976" w:rsidP="00CC1FFB">
      <w:pPr>
        <w:pStyle w:val="Title"/>
        <w:numPr>
          <w:ilvl w:val="0"/>
          <w:numId w:val="1"/>
        </w:numPr>
        <w:ind w:left="851" w:hanging="851"/>
        <w:outlineLvl w:val="0"/>
        <w:rPr>
          <w:b/>
          <w:sz w:val="44"/>
        </w:rPr>
      </w:pPr>
      <w:bookmarkStart w:id="114" w:name="_Toc435450016"/>
      <w:r w:rsidRPr="008963A7">
        <w:rPr>
          <w:b/>
          <w:sz w:val="44"/>
        </w:rPr>
        <w:t>Giving Yourself Time to Think</w:t>
      </w:r>
      <w:bookmarkEnd w:id="114"/>
    </w:p>
    <w:p w:rsidR="00446915" w:rsidRPr="00462F63" w:rsidRDefault="00446915" w:rsidP="003D60D9">
      <w:pPr>
        <w:spacing w:after="0" w:line="240" w:lineRule="auto"/>
        <w:rPr>
          <w:rFonts w:cstheme="minorHAnsi"/>
          <w:b/>
          <w:color w:val="000000" w:themeColor="text1"/>
          <w:u w:val="single"/>
        </w:rPr>
      </w:pPr>
    </w:p>
    <w:p w:rsidR="00446915" w:rsidRPr="00462F63" w:rsidRDefault="00446915" w:rsidP="003D60D9">
      <w:pPr>
        <w:spacing w:after="0" w:line="240" w:lineRule="auto"/>
        <w:rPr>
          <w:rFonts w:cstheme="minorHAnsi"/>
          <w:color w:val="000000" w:themeColor="text1"/>
        </w:rPr>
      </w:pPr>
      <w:r w:rsidRPr="00462F63">
        <w:rPr>
          <w:rFonts w:cstheme="minorHAnsi"/>
          <w:color w:val="000000" w:themeColor="text1"/>
        </w:rPr>
        <w:t>How shall I put it</w:t>
      </w:r>
      <w:proofErr w:type="gramStart"/>
      <w:r w:rsidRPr="00462F63">
        <w:rPr>
          <w:rFonts w:cstheme="minorHAnsi"/>
          <w:color w:val="000000" w:themeColor="text1"/>
        </w:rPr>
        <w:t>?...</w:t>
      </w:r>
      <w:proofErr w:type="gramEnd"/>
      <w:r w:rsidRPr="00462F63">
        <w:rPr>
          <w:rFonts w:cstheme="minorHAnsi"/>
          <w:color w:val="000000" w:themeColor="text1"/>
        </w:rPr>
        <w:t xml:space="preserve"> </w:t>
      </w:r>
    </w:p>
    <w:p w:rsidR="00446915" w:rsidRPr="00462F63" w:rsidRDefault="00446915" w:rsidP="003D60D9">
      <w:pPr>
        <w:spacing w:after="0" w:line="240" w:lineRule="auto"/>
        <w:rPr>
          <w:rFonts w:cstheme="minorHAnsi"/>
          <w:color w:val="000000" w:themeColor="text1"/>
        </w:rPr>
      </w:pPr>
      <w:r w:rsidRPr="00462F63">
        <w:rPr>
          <w:rFonts w:cstheme="minorHAnsi"/>
          <w:color w:val="000000" w:themeColor="text1"/>
        </w:rPr>
        <w:t xml:space="preserve">I think it's difficult to answer that question... </w:t>
      </w:r>
    </w:p>
    <w:p w:rsidR="00446915" w:rsidRPr="00462F63" w:rsidRDefault="00446915" w:rsidP="003D60D9">
      <w:pPr>
        <w:spacing w:after="0" w:line="240" w:lineRule="auto"/>
        <w:rPr>
          <w:rFonts w:cstheme="minorHAnsi"/>
          <w:color w:val="000000" w:themeColor="text1"/>
        </w:rPr>
      </w:pPr>
      <w:r w:rsidRPr="00462F63">
        <w:rPr>
          <w:rFonts w:cstheme="minorHAnsi"/>
          <w:color w:val="000000" w:themeColor="text1"/>
        </w:rPr>
        <w:t xml:space="preserve">I'll have to / Let me think about that for a moment... </w:t>
      </w:r>
    </w:p>
    <w:p w:rsidR="00446915" w:rsidRPr="00462F63" w:rsidRDefault="00446915" w:rsidP="003D60D9">
      <w:pPr>
        <w:spacing w:after="0" w:line="240" w:lineRule="auto"/>
        <w:rPr>
          <w:rFonts w:cstheme="minorHAnsi"/>
          <w:color w:val="000000" w:themeColor="text1"/>
        </w:rPr>
      </w:pPr>
      <w:r w:rsidRPr="00462F63">
        <w:rPr>
          <w:rFonts w:cstheme="minorHAnsi"/>
          <w:color w:val="000000" w:themeColor="text1"/>
        </w:rPr>
        <w:t xml:space="preserve">I'm afraid, I can't help you. </w:t>
      </w:r>
    </w:p>
    <w:p w:rsidR="00446915" w:rsidRDefault="00446915" w:rsidP="003D60D9">
      <w:pPr>
        <w:spacing w:after="0" w:line="240" w:lineRule="auto"/>
        <w:rPr>
          <w:rFonts w:cstheme="minorHAnsi"/>
          <w:color w:val="000000" w:themeColor="text1"/>
        </w:rPr>
      </w:pPr>
      <w:r w:rsidRPr="00462F63">
        <w:rPr>
          <w:rFonts w:cstheme="minorHAnsi"/>
          <w:color w:val="000000" w:themeColor="text1"/>
        </w:rPr>
        <w:t>I'm sorry, I don't know.</w:t>
      </w:r>
    </w:p>
    <w:p w:rsidR="00446915" w:rsidRPr="00462F63" w:rsidRDefault="00446915" w:rsidP="003D60D9">
      <w:pPr>
        <w:spacing w:after="0" w:line="240" w:lineRule="auto"/>
        <w:rPr>
          <w:rFonts w:cstheme="minorHAnsi"/>
          <w:color w:val="000000" w:themeColor="text1"/>
        </w:rPr>
      </w:pPr>
      <w:r w:rsidRPr="00462F63">
        <w:rPr>
          <w:rFonts w:cstheme="minorHAnsi"/>
          <w:color w:val="000000" w:themeColor="text1"/>
        </w:rPr>
        <w:t xml:space="preserve">Let me get this right... </w:t>
      </w:r>
    </w:p>
    <w:p w:rsidR="00446915" w:rsidRPr="00462F63" w:rsidRDefault="00446915" w:rsidP="003D60D9">
      <w:pPr>
        <w:spacing w:after="0" w:line="240" w:lineRule="auto"/>
        <w:rPr>
          <w:rFonts w:cstheme="minorHAnsi"/>
          <w:color w:val="000000" w:themeColor="text1"/>
        </w:rPr>
      </w:pPr>
      <w:r w:rsidRPr="00462F63">
        <w:rPr>
          <w:rFonts w:cstheme="minorHAnsi"/>
          <w:color w:val="000000" w:themeColor="text1"/>
        </w:rPr>
        <w:t xml:space="preserve">Let me think... </w:t>
      </w:r>
    </w:p>
    <w:p w:rsidR="00446915" w:rsidRDefault="00446915" w:rsidP="003D60D9">
      <w:pPr>
        <w:spacing w:after="0" w:line="240" w:lineRule="auto"/>
        <w:rPr>
          <w:rFonts w:cstheme="minorHAnsi"/>
          <w:color w:val="000000" w:themeColor="text1"/>
        </w:rPr>
      </w:pPr>
      <w:r w:rsidRPr="00462F63">
        <w:rPr>
          <w:rFonts w:cstheme="minorHAnsi"/>
          <w:color w:val="000000" w:themeColor="text1"/>
        </w:rPr>
        <w:t>Now, how can I</w:t>
      </w:r>
      <w:r>
        <w:rPr>
          <w:rFonts w:cstheme="minorHAnsi"/>
          <w:color w:val="000000" w:themeColor="text1"/>
        </w:rPr>
        <w:t xml:space="preserve"> </w:t>
      </w:r>
      <w:r w:rsidRPr="00462F63">
        <w:rPr>
          <w:rFonts w:cstheme="minorHAnsi"/>
          <w:color w:val="000000" w:themeColor="text1"/>
        </w:rPr>
        <w:t xml:space="preserve">say this...? </w:t>
      </w:r>
    </w:p>
    <w:p w:rsidR="00446915" w:rsidRPr="00462F63" w:rsidRDefault="00446915" w:rsidP="003D60D9">
      <w:pPr>
        <w:spacing w:after="0" w:line="240" w:lineRule="auto"/>
        <w:rPr>
          <w:rFonts w:cstheme="minorHAnsi"/>
          <w:color w:val="000000" w:themeColor="text1"/>
        </w:rPr>
      </w:pPr>
      <w:r w:rsidRPr="00462F63">
        <w:rPr>
          <w:rFonts w:cstheme="minorHAnsi"/>
          <w:color w:val="000000" w:themeColor="text1"/>
        </w:rPr>
        <w:t xml:space="preserve">Um, well, that's a difficult question / that's an interesting question. </w:t>
      </w:r>
    </w:p>
    <w:p w:rsidR="00446915" w:rsidRPr="00462F63" w:rsidRDefault="00446915" w:rsidP="003D60D9">
      <w:pPr>
        <w:spacing w:after="0" w:line="240" w:lineRule="auto"/>
        <w:rPr>
          <w:rFonts w:cstheme="minorHAnsi"/>
          <w:color w:val="000000" w:themeColor="text1"/>
        </w:rPr>
      </w:pPr>
      <w:r w:rsidRPr="00462F63">
        <w:rPr>
          <w:rFonts w:cstheme="minorHAnsi"/>
          <w:color w:val="000000" w:themeColor="text1"/>
        </w:rPr>
        <w:t xml:space="preserve">Well, let me see... </w:t>
      </w:r>
    </w:p>
    <w:p w:rsidR="00165A4E" w:rsidRPr="00462F63" w:rsidRDefault="00165A4E"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15" w:name="_Toc435450017"/>
      <w:r w:rsidRPr="008963A7">
        <w:rPr>
          <w:b/>
          <w:sz w:val="44"/>
        </w:rPr>
        <w:t>Being Polite Showing Interest</w:t>
      </w:r>
      <w:bookmarkEnd w:id="115"/>
    </w:p>
    <w:p w:rsidR="00E54250" w:rsidRDefault="00E54250" w:rsidP="003D60D9">
      <w:pPr>
        <w:spacing w:after="0" w:line="240" w:lineRule="auto"/>
        <w:rPr>
          <w:rFonts w:cstheme="minorHAnsi"/>
          <w:color w:val="000000" w:themeColor="text1"/>
        </w:rPr>
        <w:sectPr w:rsidR="00E54250" w:rsidSect="009C22A6">
          <w:type w:val="continuous"/>
          <w:pgSz w:w="12240" w:h="15840"/>
          <w:pgMar w:top="567" w:right="851" w:bottom="567" w:left="851" w:header="720" w:footer="720" w:gutter="0"/>
          <w:cols w:space="720"/>
          <w:docGrid w:linePitch="360"/>
        </w:sectPr>
      </w:pPr>
    </w:p>
    <w:p w:rsidR="003D60D9" w:rsidRPr="002F4F22" w:rsidRDefault="003D60D9" w:rsidP="003D60D9">
      <w:pPr>
        <w:spacing w:after="0" w:line="240" w:lineRule="auto"/>
        <w:rPr>
          <w:rFonts w:ascii="Agency FB" w:hAnsi="Agency FB" w:cstheme="minorHAnsi"/>
          <w:color w:val="000000" w:themeColor="text1"/>
          <w:sz w:val="32"/>
        </w:rPr>
      </w:pPr>
      <w:r w:rsidRPr="002F4F22">
        <w:rPr>
          <w:rFonts w:ascii="Agency FB" w:hAnsi="Agency FB" w:cstheme="minorHAnsi"/>
          <w:color w:val="000000" w:themeColor="text1"/>
          <w:sz w:val="32"/>
        </w:rPr>
        <w:lastRenderedPageBreak/>
        <w:t xml:space="preserve">Right! </w:t>
      </w:r>
    </w:p>
    <w:p w:rsidR="003D60D9" w:rsidRPr="002F4F22" w:rsidRDefault="003D60D9" w:rsidP="003D60D9">
      <w:pPr>
        <w:spacing w:after="0" w:line="240" w:lineRule="auto"/>
        <w:rPr>
          <w:rFonts w:ascii="Agency FB" w:hAnsi="Agency FB" w:cstheme="minorHAnsi"/>
          <w:color w:val="000000" w:themeColor="text1"/>
          <w:sz w:val="32"/>
        </w:rPr>
      </w:pPr>
      <w:proofErr w:type="gramStart"/>
      <w:r w:rsidRPr="002F4F22">
        <w:rPr>
          <w:rFonts w:ascii="Agency FB" w:hAnsi="Agency FB" w:cstheme="minorHAnsi"/>
          <w:color w:val="000000" w:themeColor="text1"/>
          <w:sz w:val="32"/>
        </w:rPr>
        <w:t>Really?</w:t>
      </w:r>
      <w:proofErr w:type="gramEnd"/>
      <w:r w:rsidRPr="002F4F22">
        <w:rPr>
          <w:rFonts w:ascii="Agency FB" w:hAnsi="Agency FB" w:cstheme="minorHAnsi"/>
          <w:color w:val="000000" w:themeColor="text1"/>
          <w:sz w:val="32"/>
        </w:rPr>
        <w:t xml:space="preserve"> </w:t>
      </w:r>
    </w:p>
    <w:p w:rsidR="003D60D9" w:rsidRPr="002F4F22" w:rsidRDefault="003D60D9" w:rsidP="003D60D9">
      <w:pPr>
        <w:spacing w:after="0" w:line="240" w:lineRule="auto"/>
        <w:rPr>
          <w:rFonts w:ascii="Agency FB" w:hAnsi="Agency FB" w:cstheme="minorHAnsi"/>
          <w:color w:val="000000" w:themeColor="text1"/>
          <w:sz w:val="32"/>
        </w:rPr>
      </w:pPr>
      <w:r w:rsidRPr="002F4F22">
        <w:rPr>
          <w:rFonts w:ascii="Agency FB" w:hAnsi="Agency FB" w:cstheme="minorHAnsi"/>
          <w:color w:val="000000" w:themeColor="text1"/>
          <w:sz w:val="32"/>
        </w:rPr>
        <w:t xml:space="preserve">That's interesting! </w:t>
      </w:r>
    </w:p>
    <w:p w:rsidR="003D60D9" w:rsidRPr="002F4F22" w:rsidRDefault="003D60D9" w:rsidP="003D60D9">
      <w:pPr>
        <w:spacing w:after="0" w:line="240" w:lineRule="auto"/>
        <w:rPr>
          <w:rFonts w:ascii="Agency FB" w:hAnsi="Agency FB" w:cstheme="minorHAnsi"/>
          <w:color w:val="000000" w:themeColor="text1"/>
          <w:sz w:val="32"/>
        </w:rPr>
      </w:pPr>
      <w:r w:rsidRPr="002F4F22">
        <w:rPr>
          <w:rFonts w:ascii="Agency FB" w:hAnsi="Agency FB" w:cstheme="minorHAnsi"/>
          <w:color w:val="000000" w:themeColor="text1"/>
          <w:sz w:val="32"/>
        </w:rPr>
        <w:lastRenderedPageBreak/>
        <w:t xml:space="preserve">And? What then? </w:t>
      </w:r>
    </w:p>
    <w:p w:rsidR="003D60D9" w:rsidRPr="002F4F22" w:rsidRDefault="003D60D9" w:rsidP="003D60D9">
      <w:pPr>
        <w:spacing w:after="0" w:line="240" w:lineRule="auto"/>
        <w:rPr>
          <w:rFonts w:ascii="Agency FB" w:hAnsi="Agency FB" w:cstheme="minorHAnsi"/>
          <w:color w:val="000000" w:themeColor="text1"/>
          <w:sz w:val="32"/>
        </w:rPr>
      </w:pPr>
      <w:r w:rsidRPr="002F4F22">
        <w:rPr>
          <w:rFonts w:ascii="Agency FB" w:hAnsi="Agency FB" w:cstheme="minorHAnsi"/>
          <w:color w:val="000000" w:themeColor="text1"/>
          <w:sz w:val="32"/>
        </w:rPr>
        <w:t xml:space="preserve">Oh? What happened next? </w:t>
      </w:r>
    </w:p>
    <w:p w:rsidR="00E54250" w:rsidRDefault="00E54250" w:rsidP="003D60D9">
      <w:pPr>
        <w:spacing w:after="0" w:line="240" w:lineRule="auto"/>
        <w:rPr>
          <w:rFonts w:cstheme="minorHAnsi"/>
          <w:color w:val="000000" w:themeColor="text1"/>
        </w:rPr>
        <w:sectPr w:rsidR="00E54250" w:rsidSect="00E54250">
          <w:type w:val="continuous"/>
          <w:pgSz w:w="12240" w:h="15840"/>
          <w:pgMar w:top="567" w:right="851" w:bottom="567" w:left="851" w:header="720" w:footer="720" w:gutter="0"/>
          <w:cols w:num="2" w:space="720"/>
          <w:docGrid w:linePitch="360"/>
        </w:sectPr>
      </w:pPr>
    </w:p>
    <w:p w:rsidR="00165A4E" w:rsidRDefault="00165A4E"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16" w:name="_Toc435450018"/>
      <w:r w:rsidRPr="008963A7">
        <w:rPr>
          <w:b/>
          <w:sz w:val="44"/>
        </w:rPr>
        <w:t xml:space="preserve">Showing </w:t>
      </w:r>
      <w:r w:rsidR="00E43976" w:rsidRPr="008963A7">
        <w:rPr>
          <w:b/>
          <w:sz w:val="44"/>
        </w:rPr>
        <w:t xml:space="preserve">that </w:t>
      </w:r>
      <w:proofErr w:type="gramStart"/>
      <w:r w:rsidR="00E43976" w:rsidRPr="008963A7">
        <w:rPr>
          <w:b/>
          <w:sz w:val="44"/>
        </w:rPr>
        <w:t>You're</w:t>
      </w:r>
      <w:proofErr w:type="gramEnd"/>
      <w:r w:rsidR="00E43976" w:rsidRPr="008963A7">
        <w:rPr>
          <w:b/>
          <w:sz w:val="44"/>
        </w:rPr>
        <w:t xml:space="preserve"> Listening</w:t>
      </w:r>
      <w:bookmarkEnd w:id="116"/>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Now, you mentioned...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So, that's how...?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Yes, I was going to ask you about that...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Could you give me / us an example of...?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Could you explain in more detail...? </w:t>
      </w:r>
    </w:p>
    <w:p w:rsidR="003D60D9" w:rsidRPr="00462F63" w:rsidRDefault="003D60D9" w:rsidP="003D60D9">
      <w:pPr>
        <w:spacing w:after="0" w:line="240" w:lineRule="auto"/>
        <w:rPr>
          <w:rFonts w:cstheme="minorHAnsi"/>
          <w:color w:val="000000" w:themeColor="text1"/>
        </w:rPr>
      </w:pP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Please accept my apologies.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That's all right/OK. </w:t>
      </w:r>
    </w:p>
    <w:p w:rsidR="003D60D9" w:rsidRPr="00462F63" w:rsidRDefault="003D60D9" w:rsidP="003D60D9">
      <w:pPr>
        <w:spacing w:after="0" w:line="240" w:lineRule="auto"/>
        <w:rPr>
          <w:rFonts w:cstheme="minorHAnsi"/>
          <w:color w:val="000000" w:themeColor="text1"/>
        </w:rPr>
      </w:pPr>
      <w:proofErr w:type="gramStart"/>
      <w:r w:rsidRPr="00462F63">
        <w:rPr>
          <w:rFonts w:cstheme="minorHAnsi"/>
          <w:color w:val="000000" w:themeColor="text1"/>
        </w:rPr>
        <w:t>Not</w:t>
      </w:r>
      <w:r w:rsidR="00A01F5E">
        <w:rPr>
          <w:rFonts w:cstheme="minorHAnsi"/>
          <w:color w:val="000000" w:themeColor="text1"/>
        </w:rPr>
        <w:t xml:space="preserve">hing </w:t>
      </w:r>
      <w:r w:rsidRPr="00462F63">
        <w:rPr>
          <w:rFonts w:cstheme="minorHAnsi"/>
          <w:color w:val="000000" w:themeColor="text1"/>
        </w:rPr>
        <w:t>to worry.</w:t>
      </w:r>
      <w:proofErr w:type="gramEnd"/>
      <w:r w:rsidRPr="00462F63">
        <w:rPr>
          <w:rFonts w:cstheme="minorHAnsi"/>
          <w:color w:val="000000" w:themeColor="text1"/>
        </w:rPr>
        <w:t xml:space="preserve"> </w:t>
      </w:r>
    </w:p>
    <w:p w:rsidR="00A7609C" w:rsidRPr="00A7609C" w:rsidRDefault="00A01F5E" w:rsidP="00A7609C">
      <w:pPr>
        <w:spacing w:after="0" w:line="240" w:lineRule="auto"/>
        <w:rPr>
          <w:rFonts w:cstheme="minorHAnsi"/>
          <w:color w:val="000000" w:themeColor="text1"/>
        </w:rPr>
      </w:pPr>
      <w:r>
        <w:rPr>
          <w:rFonts w:cstheme="minorHAnsi"/>
          <w:color w:val="000000" w:themeColor="text1"/>
        </w:rPr>
        <w:t>That's quite all right.</w:t>
      </w:r>
    </w:p>
    <w:p w:rsidR="00A7609C" w:rsidRPr="00A7609C" w:rsidRDefault="00A7609C" w:rsidP="00A7609C">
      <w:pPr>
        <w:spacing w:after="0" w:line="240" w:lineRule="auto"/>
        <w:rPr>
          <w:rFonts w:cstheme="minorHAnsi"/>
          <w:color w:val="000000" w:themeColor="text1"/>
        </w:rPr>
      </w:pPr>
      <w:r w:rsidRPr="00A7609C">
        <w:rPr>
          <w:rFonts w:cstheme="minorHAnsi"/>
          <w:color w:val="000000" w:themeColor="text1"/>
        </w:rPr>
        <w:t>That's perfectly all right</w:t>
      </w:r>
      <w:r w:rsidR="00A01F5E">
        <w:rPr>
          <w:rFonts w:cstheme="minorHAnsi"/>
          <w:color w:val="000000" w:themeColor="text1"/>
        </w:rPr>
        <w:t>.</w:t>
      </w:r>
      <w:r w:rsidRPr="00A7609C">
        <w:rPr>
          <w:rFonts w:cstheme="minorHAnsi"/>
          <w:color w:val="000000" w:themeColor="text1"/>
        </w:rPr>
        <w:t xml:space="preserve"> </w:t>
      </w:r>
    </w:p>
    <w:p w:rsidR="00A7609C" w:rsidRPr="00A7609C" w:rsidRDefault="00A7609C" w:rsidP="00A7609C">
      <w:pPr>
        <w:spacing w:after="0" w:line="240" w:lineRule="auto"/>
        <w:rPr>
          <w:rFonts w:cstheme="minorHAnsi"/>
          <w:color w:val="000000" w:themeColor="text1"/>
        </w:rPr>
      </w:pPr>
      <w:proofErr w:type="gramStart"/>
      <w:r w:rsidRPr="00A7609C">
        <w:rPr>
          <w:rFonts w:cstheme="minorHAnsi"/>
          <w:color w:val="000000" w:themeColor="text1"/>
        </w:rPr>
        <w:t>All right.</w:t>
      </w:r>
      <w:proofErr w:type="gramEnd"/>
      <w:r w:rsidRPr="00A7609C">
        <w:rPr>
          <w:rFonts w:cstheme="minorHAnsi"/>
          <w:color w:val="000000" w:themeColor="text1"/>
        </w:rPr>
        <w:t xml:space="preserve"> </w:t>
      </w:r>
    </w:p>
    <w:p w:rsidR="00A7609C" w:rsidRPr="00A7609C" w:rsidRDefault="00A7609C" w:rsidP="00A7609C">
      <w:pPr>
        <w:spacing w:after="0" w:line="240" w:lineRule="auto"/>
        <w:rPr>
          <w:rFonts w:cstheme="minorHAnsi"/>
          <w:color w:val="000000" w:themeColor="text1"/>
        </w:rPr>
      </w:pPr>
      <w:r w:rsidRPr="00A7609C">
        <w:rPr>
          <w:rFonts w:cstheme="minorHAnsi"/>
          <w:color w:val="000000" w:themeColor="text1"/>
        </w:rPr>
        <w:t xml:space="preserve">No reason/need to apologize. </w:t>
      </w:r>
    </w:p>
    <w:p w:rsidR="00165A4E" w:rsidRPr="00462F63" w:rsidRDefault="00A7609C" w:rsidP="00A7609C">
      <w:pPr>
        <w:spacing w:after="0" w:line="240" w:lineRule="auto"/>
        <w:rPr>
          <w:rFonts w:cstheme="minorHAnsi"/>
          <w:color w:val="000000" w:themeColor="text1"/>
        </w:rPr>
      </w:pPr>
      <w:r w:rsidRPr="00A7609C">
        <w:rPr>
          <w:rFonts w:cstheme="minorHAnsi"/>
          <w:color w:val="000000" w:themeColor="text1"/>
        </w:rPr>
        <w:t>Don't worry about it.</w:t>
      </w:r>
    </w:p>
    <w:p w:rsidR="00272EE1" w:rsidRDefault="00272EE1" w:rsidP="003D60D9">
      <w:pPr>
        <w:spacing w:after="0" w:line="240" w:lineRule="auto"/>
        <w:rPr>
          <w:rFonts w:cstheme="minorHAnsi"/>
          <w:color w:val="000000" w:themeColor="text1"/>
        </w:rPr>
      </w:pPr>
    </w:p>
    <w:p w:rsidR="00AB4645" w:rsidRDefault="00AB4645" w:rsidP="003D60D9">
      <w:pPr>
        <w:spacing w:after="0" w:line="240" w:lineRule="auto"/>
        <w:rPr>
          <w:rFonts w:cstheme="minorHAnsi"/>
          <w:color w:val="000000" w:themeColor="text1"/>
        </w:rPr>
      </w:pPr>
    </w:p>
    <w:p w:rsidR="00F26BB1" w:rsidRPr="00462F63" w:rsidRDefault="00F26BB1"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17" w:name="_Toc435450019"/>
      <w:r w:rsidRPr="008963A7">
        <w:rPr>
          <w:b/>
          <w:sz w:val="44"/>
        </w:rPr>
        <w:t>Checking</w:t>
      </w:r>
      <w:r w:rsidR="00A7609C" w:rsidRPr="008963A7">
        <w:rPr>
          <w:b/>
          <w:sz w:val="44"/>
        </w:rPr>
        <w:t xml:space="preserve"> if s</w:t>
      </w:r>
      <w:r w:rsidR="00433B02" w:rsidRPr="008963A7">
        <w:rPr>
          <w:b/>
          <w:sz w:val="44"/>
        </w:rPr>
        <w:t xml:space="preserve">omeone has </w:t>
      </w:r>
      <w:proofErr w:type="gramStart"/>
      <w:r w:rsidR="00433B02" w:rsidRPr="008963A7">
        <w:rPr>
          <w:b/>
          <w:sz w:val="44"/>
        </w:rPr>
        <w:t>Understood</w:t>
      </w:r>
      <w:bookmarkEnd w:id="117"/>
      <w:proofErr w:type="gramEnd"/>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Are you with me?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Did you follow that?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Have you got that?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Is everything clear so far? </w:t>
      </w:r>
    </w:p>
    <w:p w:rsidR="003D60D9" w:rsidRDefault="003D60D9" w:rsidP="003D60D9">
      <w:pPr>
        <w:spacing w:after="0" w:line="240" w:lineRule="auto"/>
        <w:rPr>
          <w:rFonts w:cstheme="minorHAnsi"/>
          <w:color w:val="000000" w:themeColor="text1"/>
        </w:rPr>
      </w:pPr>
      <w:r w:rsidRPr="00462F63">
        <w:rPr>
          <w:rFonts w:cstheme="minorHAnsi"/>
          <w:color w:val="000000" w:themeColor="text1"/>
        </w:rPr>
        <w:t xml:space="preserve">Does that seem to make sense? </w:t>
      </w:r>
    </w:p>
    <w:p w:rsidR="003C57B6" w:rsidRDefault="003C57B6"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18" w:name="_Toc435450020"/>
      <w:r w:rsidRPr="008963A7">
        <w:rPr>
          <w:b/>
          <w:sz w:val="44"/>
        </w:rPr>
        <w:t xml:space="preserve">Sequencing </w:t>
      </w:r>
      <w:r w:rsidR="00433B02" w:rsidRPr="008963A7">
        <w:rPr>
          <w:b/>
          <w:sz w:val="44"/>
        </w:rPr>
        <w:t>Actions</w:t>
      </w:r>
      <w:bookmarkEnd w:id="118"/>
    </w:p>
    <w:p w:rsidR="003D60D9" w:rsidRPr="004C3337" w:rsidRDefault="003D60D9" w:rsidP="003D60D9">
      <w:pPr>
        <w:spacing w:after="0" w:line="240" w:lineRule="auto"/>
        <w:rPr>
          <w:rFonts w:ascii="Agency FB" w:hAnsi="Agency FB" w:cstheme="minorHAnsi"/>
          <w:color w:val="000000" w:themeColor="text1"/>
          <w:sz w:val="28"/>
        </w:rPr>
      </w:pPr>
      <w:r w:rsidRPr="004C3337">
        <w:rPr>
          <w:rFonts w:ascii="Agency FB" w:hAnsi="Agency FB" w:cstheme="minorHAnsi"/>
          <w:color w:val="000000" w:themeColor="text1"/>
          <w:sz w:val="28"/>
        </w:rPr>
        <w:t>First of all</w:t>
      </w:r>
      <w:proofErr w:type="gramStart"/>
      <w:r w:rsidRPr="004C3337">
        <w:rPr>
          <w:rFonts w:ascii="Agency FB" w:hAnsi="Agency FB" w:cstheme="minorHAnsi"/>
          <w:color w:val="000000" w:themeColor="text1"/>
          <w:sz w:val="28"/>
        </w:rPr>
        <w:t>, ...</w:t>
      </w:r>
      <w:proofErr w:type="gramEnd"/>
      <w:r w:rsidRPr="004C3337">
        <w:rPr>
          <w:rFonts w:ascii="Agency FB" w:hAnsi="Agency FB" w:cstheme="minorHAnsi"/>
          <w:color w:val="000000" w:themeColor="text1"/>
          <w:sz w:val="28"/>
        </w:rPr>
        <w:t xml:space="preserve"> </w:t>
      </w:r>
    </w:p>
    <w:p w:rsidR="003D60D9" w:rsidRPr="004C3337" w:rsidRDefault="003D60D9" w:rsidP="003D60D9">
      <w:pPr>
        <w:spacing w:after="0" w:line="240" w:lineRule="auto"/>
        <w:rPr>
          <w:rFonts w:ascii="Agency FB" w:hAnsi="Agency FB" w:cstheme="minorHAnsi"/>
          <w:color w:val="000000" w:themeColor="text1"/>
          <w:sz w:val="28"/>
        </w:rPr>
      </w:pPr>
      <w:r w:rsidRPr="004C3337">
        <w:rPr>
          <w:rFonts w:ascii="Agency FB" w:hAnsi="Agency FB" w:cstheme="minorHAnsi"/>
          <w:color w:val="000000" w:themeColor="text1"/>
          <w:sz w:val="28"/>
        </w:rPr>
        <w:t>Next</w:t>
      </w:r>
      <w:proofErr w:type="gramStart"/>
      <w:r w:rsidRPr="004C3337">
        <w:rPr>
          <w:rFonts w:ascii="Agency FB" w:hAnsi="Agency FB" w:cstheme="minorHAnsi"/>
          <w:color w:val="000000" w:themeColor="text1"/>
          <w:sz w:val="28"/>
        </w:rPr>
        <w:t>, ...</w:t>
      </w:r>
      <w:proofErr w:type="gramEnd"/>
      <w:r w:rsidRPr="004C3337">
        <w:rPr>
          <w:rFonts w:ascii="Agency FB" w:hAnsi="Agency FB" w:cstheme="minorHAnsi"/>
          <w:color w:val="000000" w:themeColor="text1"/>
          <w:sz w:val="28"/>
        </w:rPr>
        <w:t xml:space="preserve"> </w:t>
      </w:r>
    </w:p>
    <w:p w:rsidR="003D60D9" w:rsidRPr="004C3337" w:rsidRDefault="003D60D9" w:rsidP="003D60D9">
      <w:pPr>
        <w:spacing w:after="0" w:line="240" w:lineRule="auto"/>
        <w:rPr>
          <w:rFonts w:ascii="Agency FB" w:hAnsi="Agency FB" w:cstheme="minorHAnsi"/>
          <w:color w:val="000000" w:themeColor="text1"/>
          <w:sz w:val="28"/>
        </w:rPr>
      </w:pPr>
      <w:r w:rsidRPr="004C3337">
        <w:rPr>
          <w:rFonts w:ascii="Agency FB" w:hAnsi="Agency FB" w:cstheme="minorHAnsi"/>
          <w:color w:val="000000" w:themeColor="text1"/>
          <w:sz w:val="28"/>
        </w:rPr>
        <w:t>Then</w:t>
      </w:r>
      <w:proofErr w:type="gramStart"/>
      <w:r w:rsidRPr="004C3337">
        <w:rPr>
          <w:rFonts w:ascii="Agency FB" w:hAnsi="Agency FB" w:cstheme="minorHAnsi"/>
          <w:color w:val="000000" w:themeColor="text1"/>
          <w:sz w:val="28"/>
        </w:rPr>
        <w:t>, ...</w:t>
      </w:r>
      <w:proofErr w:type="gramEnd"/>
      <w:r w:rsidRPr="004C3337">
        <w:rPr>
          <w:rFonts w:ascii="Agency FB" w:hAnsi="Agency FB" w:cstheme="minorHAnsi"/>
          <w:color w:val="000000" w:themeColor="text1"/>
          <w:sz w:val="28"/>
        </w:rPr>
        <w:t xml:space="preserve"> </w:t>
      </w:r>
    </w:p>
    <w:p w:rsidR="003D60D9" w:rsidRPr="004C3337" w:rsidRDefault="003D60D9" w:rsidP="003D60D9">
      <w:pPr>
        <w:spacing w:after="0" w:line="240" w:lineRule="auto"/>
        <w:rPr>
          <w:rFonts w:ascii="Agency FB" w:hAnsi="Agency FB" w:cstheme="minorHAnsi"/>
          <w:color w:val="000000" w:themeColor="text1"/>
          <w:sz w:val="28"/>
        </w:rPr>
      </w:pPr>
      <w:r w:rsidRPr="004C3337">
        <w:rPr>
          <w:rFonts w:ascii="Agency FB" w:hAnsi="Agency FB" w:cstheme="minorHAnsi"/>
          <w:color w:val="000000" w:themeColor="text1"/>
          <w:sz w:val="28"/>
        </w:rPr>
        <w:t>After that</w:t>
      </w:r>
      <w:proofErr w:type="gramStart"/>
      <w:r w:rsidRPr="004C3337">
        <w:rPr>
          <w:rFonts w:ascii="Agency FB" w:hAnsi="Agency FB" w:cstheme="minorHAnsi"/>
          <w:color w:val="000000" w:themeColor="text1"/>
          <w:sz w:val="28"/>
        </w:rPr>
        <w:t>, ...</w:t>
      </w:r>
      <w:proofErr w:type="gramEnd"/>
      <w:r w:rsidRPr="004C3337">
        <w:rPr>
          <w:rFonts w:ascii="Agency FB" w:hAnsi="Agency FB" w:cstheme="minorHAnsi"/>
          <w:color w:val="000000" w:themeColor="text1"/>
          <w:sz w:val="28"/>
        </w:rPr>
        <w:t xml:space="preserve"> </w:t>
      </w:r>
    </w:p>
    <w:p w:rsidR="003D60D9" w:rsidRPr="004C3337" w:rsidRDefault="003D60D9" w:rsidP="003D60D9">
      <w:pPr>
        <w:spacing w:after="0" w:line="240" w:lineRule="auto"/>
        <w:rPr>
          <w:rFonts w:ascii="Agency FB" w:hAnsi="Agency FB" w:cstheme="minorHAnsi"/>
          <w:color w:val="000000" w:themeColor="text1"/>
          <w:sz w:val="28"/>
        </w:rPr>
      </w:pPr>
      <w:r w:rsidRPr="004C3337">
        <w:rPr>
          <w:rFonts w:ascii="Agency FB" w:hAnsi="Agency FB" w:cstheme="minorHAnsi"/>
          <w:color w:val="000000" w:themeColor="text1"/>
          <w:sz w:val="28"/>
        </w:rPr>
        <w:t>Finally</w:t>
      </w:r>
      <w:proofErr w:type="gramStart"/>
      <w:r w:rsidRPr="004C3337">
        <w:rPr>
          <w:rFonts w:ascii="Agency FB" w:hAnsi="Agency FB" w:cstheme="minorHAnsi"/>
          <w:color w:val="000000" w:themeColor="text1"/>
          <w:sz w:val="28"/>
        </w:rPr>
        <w:t>, ...</w:t>
      </w:r>
      <w:proofErr w:type="gramEnd"/>
    </w:p>
    <w:p w:rsidR="003D60D9" w:rsidRPr="004C3337" w:rsidRDefault="003D60D9" w:rsidP="003D60D9">
      <w:pPr>
        <w:spacing w:after="0" w:line="240" w:lineRule="auto"/>
        <w:rPr>
          <w:rFonts w:ascii="Agency FB" w:hAnsi="Agency FB" w:cstheme="minorHAnsi"/>
          <w:color w:val="000000" w:themeColor="text1"/>
          <w:sz w:val="28"/>
        </w:rPr>
      </w:pPr>
    </w:p>
    <w:p w:rsidR="002F4F22" w:rsidRPr="00462F63" w:rsidRDefault="002F4F22"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19" w:name="_Toc435450021"/>
      <w:r w:rsidRPr="008963A7">
        <w:rPr>
          <w:b/>
          <w:sz w:val="44"/>
        </w:rPr>
        <w:lastRenderedPageBreak/>
        <w:t>Making suggestions</w:t>
      </w:r>
      <w:bookmarkEnd w:id="119"/>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Shall I / we...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proofErr w:type="gramStart"/>
      <w:r w:rsidRPr="00462F63">
        <w:rPr>
          <w:rFonts w:cstheme="minorHAnsi"/>
          <w:color w:val="000000" w:themeColor="text1"/>
        </w:rPr>
        <w:t>Let's...</w:t>
      </w:r>
      <w:proofErr w:type="gramEnd"/>
      <w:r w:rsidRPr="00462F63">
        <w:rPr>
          <w:rFonts w:cstheme="minorHAnsi"/>
          <w:color w:val="000000" w:themeColor="text1"/>
        </w:rPr>
        <w:t xml:space="preserve">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Why don't </w:t>
      </w:r>
      <w:proofErr w:type="gramStart"/>
      <w:r w:rsidRPr="00462F63">
        <w:rPr>
          <w:rFonts w:cstheme="minorHAnsi"/>
          <w:color w:val="000000" w:themeColor="text1"/>
        </w:rPr>
        <w:t>I / we</w:t>
      </w:r>
      <w:proofErr w:type="gramEnd"/>
      <w:r w:rsidRPr="00462F63">
        <w:rPr>
          <w:rFonts w:cstheme="minorHAnsi"/>
          <w:color w:val="000000" w:themeColor="text1"/>
        </w:rPr>
        <w:t>...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proofErr w:type="gramStart"/>
      <w:r w:rsidRPr="00462F63">
        <w:rPr>
          <w:rFonts w:cstheme="minorHAnsi"/>
          <w:color w:val="000000" w:themeColor="text1"/>
        </w:rPr>
        <w:t>How about...</w:t>
      </w:r>
      <w:proofErr w:type="gramEnd"/>
      <w:r w:rsidRPr="00462F63">
        <w:rPr>
          <w:rFonts w:cstheme="minorHAnsi"/>
          <w:color w:val="000000" w:themeColor="text1"/>
        </w:rPr>
        <w:t xml:space="preserve"> (</w:t>
      </w:r>
      <w:proofErr w:type="gramStart"/>
      <w:r w:rsidRPr="00462F63">
        <w:rPr>
          <w:rFonts w:cstheme="minorHAnsi"/>
          <w:color w:val="000000" w:themeColor="text1"/>
        </w:rPr>
        <w:t>doing</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What about... (</w:t>
      </w:r>
      <w:proofErr w:type="gramStart"/>
      <w:r w:rsidRPr="00462F63">
        <w:rPr>
          <w:rFonts w:cstheme="minorHAnsi"/>
          <w:color w:val="000000" w:themeColor="text1"/>
        </w:rPr>
        <w:t>doing</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 think we should...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 suggest that we...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It might be a good idea if we / you...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 think the best way of dealing with this situation would be to...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If you ask me, I think we / you should...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EB4B3E" w:rsidRPr="00462F63" w:rsidRDefault="00EB4B3E"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20" w:name="_Toc435450022"/>
      <w:r w:rsidRPr="008963A7">
        <w:rPr>
          <w:b/>
          <w:sz w:val="44"/>
        </w:rPr>
        <w:t xml:space="preserve">Agreeing </w:t>
      </w:r>
      <w:r w:rsidR="00433B02" w:rsidRPr="008963A7">
        <w:rPr>
          <w:b/>
          <w:sz w:val="44"/>
        </w:rPr>
        <w:t>to a Suggestion</w:t>
      </w:r>
      <w:bookmarkEnd w:id="120"/>
    </w:p>
    <w:p w:rsidR="003D60D9" w:rsidRPr="00940D5B" w:rsidRDefault="003D60D9" w:rsidP="00940D5B">
      <w:pPr>
        <w:spacing w:after="0" w:line="240" w:lineRule="auto"/>
        <w:jc w:val="center"/>
        <w:rPr>
          <w:rFonts w:cstheme="minorHAnsi"/>
          <w:color w:val="000000" w:themeColor="text1"/>
          <w:sz w:val="28"/>
          <w14:textOutline w14:w="9525" w14:cap="rnd" w14:cmpd="sng" w14:algn="ctr">
            <w14:solidFill>
              <w14:srgbClr w14:val="FF0000"/>
            </w14:solidFill>
            <w14:prstDash w14:val="solid"/>
            <w14:bevel/>
          </w14:textOutline>
        </w:rPr>
      </w:pPr>
      <w:r w:rsidRPr="00940D5B">
        <w:rPr>
          <w:rFonts w:cstheme="minorHAnsi"/>
          <w:color w:val="000000" w:themeColor="text1"/>
          <w:sz w:val="28"/>
          <w14:textOutline w14:w="9525" w14:cap="rnd" w14:cmpd="sng" w14:algn="ctr">
            <w14:solidFill>
              <w14:srgbClr w14:val="FF0000"/>
            </w14:solidFill>
            <w14:prstDash w14:val="solid"/>
            <w14:bevel/>
          </w14:textOutline>
        </w:rPr>
        <w:t>Yes, I think that's a good idea.</w:t>
      </w:r>
    </w:p>
    <w:p w:rsidR="003D60D9" w:rsidRPr="00462F63" w:rsidRDefault="003D60D9" w:rsidP="00967E7F">
      <w:pPr>
        <w:spacing w:after="0" w:line="240" w:lineRule="auto"/>
        <w:rPr>
          <w:rFonts w:cstheme="minorHAnsi"/>
          <w:color w:val="000000" w:themeColor="text1"/>
        </w:rPr>
      </w:pPr>
      <w:r w:rsidRPr="00462F63">
        <w:rPr>
          <w:rFonts w:cstheme="minorHAnsi"/>
          <w:color w:val="000000" w:themeColor="text1"/>
        </w:rPr>
        <w:t xml:space="preserve">That's probably the best option. </w:t>
      </w:r>
    </w:p>
    <w:p w:rsidR="003D60D9" w:rsidRPr="00462F63" w:rsidRDefault="003D60D9" w:rsidP="00967E7F">
      <w:pPr>
        <w:spacing w:after="0" w:line="240" w:lineRule="auto"/>
        <w:rPr>
          <w:rFonts w:cstheme="minorHAnsi"/>
          <w:color w:val="000000" w:themeColor="text1"/>
        </w:rPr>
      </w:pPr>
      <w:r w:rsidRPr="00462F63">
        <w:rPr>
          <w:rFonts w:cstheme="minorHAnsi"/>
          <w:color w:val="000000" w:themeColor="text1"/>
        </w:rPr>
        <w:t xml:space="preserve">Sure, why not? </w:t>
      </w:r>
    </w:p>
    <w:p w:rsidR="003D60D9" w:rsidRPr="00462F63" w:rsidRDefault="003D60D9" w:rsidP="00967E7F">
      <w:pPr>
        <w:spacing w:after="0" w:line="240" w:lineRule="auto"/>
        <w:rPr>
          <w:rFonts w:cstheme="minorHAnsi"/>
          <w:color w:val="000000" w:themeColor="text1"/>
        </w:rPr>
      </w:pPr>
      <w:r w:rsidRPr="00462F63">
        <w:rPr>
          <w:rFonts w:cstheme="minorHAnsi"/>
          <w:color w:val="000000" w:themeColor="text1"/>
        </w:rPr>
        <w:t xml:space="preserve">Yes, definitely. </w:t>
      </w:r>
    </w:p>
    <w:p w:rsidR="003D60D9" w:rsidRPr="00462F63" w:rsidRDefault="003D60D9" w:rsidP="00967E7F">
      <w:pPr>
        <w:spacing w:after="0" w:line="240" w:lineRule="auto"/>
        <w:rPr>
          <w:rFonts w:cstheme="minorHAnsi"/>
          <w:color w:val="000000" w:themeColor="text1"/>
        </w:rPr>
      </w:pPr>
      <w:r w:rsidRPr="00462F63">
        <w:rPr>
          <w:rFonts w:cstheme="minorHAnsi"/>
          <w:color w:val="000000" w:themeColor="text1"/>
        </w:rPr>
        <w:t>Good idea!</w:t>
      </w:r>
    </w:p>
    <w:p w:rsidR="003D60D9" w:rsidRPr="00462F63" w:rsidRDefault="003D60D9" w:rsidP="00967E7F">
      <w:pPr>
        <w:spacing w:after="0" w:line="240" w:lineRule="auto"/>
        <w:rPr>
          <w:rFonts w:cstheme="minorHAnsi"/>
          <w:color w:val="000000" w:themeColor="text1"/>
        </w:rPr>
      </w:pPr>
    </w:p>
    <w:p w:rsidR="003D60D9" w:rsidRPr="00967E7F" w:rsidRDefault="003D60D9" w:rsidP="00967E7F">
      <w:pPr>
        <w:spacing w:after="0" w:line="240" w:lineRule="auto"/>
        <w:rPr>
          <w:b/>
        </w:rPr>
      </w:pPr>
      <w:r w:rsidRPr="00967E7F">
        <w:rPr>
          <w:b/>
        </w:rPr>
        <w:t>Rejecting a suggestion</w:t>
      </w:r>
    </w:p>
    <w:p w:rsidR="003D60D9" w:rsidRPr="00462F63" w:rsidRDefault="003D60D9" w:rsidP="00967E7F">
      <w:pPr>
        <w:spacing w:after="0" w:line="240" w:lineRule="auto"/>
        <w:rPr>
          <w:rFonts w:cstheme="minorHAnsi"/>
          <w:color w:val="000000" w:themeColor="text1"/>
        </w:rPr>
      </w:pPr>
      <w:r w:rsidRPr="00462F63">
        <w:rPr>
          <w:rFonts w:cstheme="minorHAnsi"/>
          <w:color w:val="000000" w:themeColor="text1"/>
        </w:rPr>
        <w:t>Yes, but wo</w:t>
      </w:r>
      <w:r w:rsidR="00A01F5E">
        <w:rPr>
          <w:rFonts w:cstheme="minorHAnsi"/>
          <w:color w:val="000000" w:themeColor="text1"/>
        </w:rPr>
        <w:t>uldn't it be better to... (</w:t>
      </w:r>
      <w:proofErr w:type="gramStart"/>
      <w:r w:rsidR="00A01F5E">
        <w:rPr>
          <w:rFonts w:cstheme="minorHAnsi"/>
          <w:color w:val="000000" w:themeColor="text1"/>
        </w:rPr>
        <w:t>do</w:t>
      </w:r>
      <w:proofErr w:type="gramEnd"/>
      <w:r w:rsidR="00A01F5E">
        <w:rPr>
          <w:rFonts w:cstheme="minorHAnsi"/>
          <w:color w:val="000000" w:themeColor="text1"/>
        </w:rPr>
        <w:t>)?</w:t>
      </w:r>
    </w:p>
    <w:p w:rsidR="003D60D9" w:rsidRPr="00462F63" w:rsidRDefault="003D60D9" w:rsidP="00967E7F">
      <w:pPr>
        <w:spacing w:after="0" w:line="240" w:lineRule="auto"/>
        <w:rPr>
          <w:rFonts w:cstheme="minorHAnsi"/>
          <w:color w:val="000000" w:themeColor="text1"/>
        </w:rPr>
      </w:pPr>
      <w:r w:rsidRPr="00462F63">
        <w:rPr>
          <w:rFonts w:cstheme="minorHAnsi"/>
          <w:color w:val="000000" w:themeColor="text1"/>
        </w:rPr>
        <w:t>That's a good idea, but...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F26BB1" w:rsidRDefault="00F26BB1" w:rsidP="003D60D9">
      <w:pPr>
        <w:spacing w:after="0" w:line="240" w:lineRule="auto"/>
        <w:rPr>
          <w:rFonts w:cstheme="minorHAnsi"/>
          <w:color w:val="000000" w:themeColor="text1"/>
        </w:rPr>
      </w:pPr>
    </w:p>
    <w:p w:rsidR="00C8408B" w:rsidRPr="008963A7" w:rsidRDefault="00C8408B" w:rsidP="00A7075D">
      <w:pPr>
        <w:pStyle w:val="Title"/>
        <w:numPr>
          <w:ilvl w:val="0"/>
          <w:numId w:val="1"/>
        </w:numPr>
        <w:ind w:left="851" w:hanging="851"/>
        <w:outlineLvl w:val="0"/>
        <w:rPr>
          <w:b/>
          <w:sz w:val="44"/>
        </w:rPr>
      </w:pPr>
      <w:bookmarkStart w:id="121" w:name="_Toc435450023"/>
      <w:r w:rsidRPr="008963A7">
        <w:rPr>
          <w:b/>
          <w:sz w:val="44"/>
        </w:rPr>
        <w:t>Making Invitations</w:t>
      </w:r>
      <w:bookmarkEnd w:id="121"/>
    </w:p>
    <w:p w:rsidR="00C8408B" w:rsidRPr="00462F63" w:rsidRDefault="00C8408B" w:rsidP="00C8408B">
      <w:pPr>
        <w:spacing w:after="0" w:line="240" w:lineRule="auto"/>
        <w:rPr>
          <w:rFonts w:cstheme="minorHAnsi"/>
          <w:color w:val="000000" w:themeColor="text1"/>
        </w:rPr>
      </w:pPr>
      <w:r w:rsidRPr="00462F63">
        <w:rPr>
          <w:rFonts w:cstheme="minorHAnsi"/>
          <w:color w:val="000000" w:themeColor="text1"/>
        </w:rPr>
        <w:t>What are you doing on</w:t>
      </w:r>
      <w:proofErr w:type="gramStart"/>
      <w:r w:rsidRPr="00462F63">
        <w:rPr>
          <w:rFonts w:cstheme="minorHAnsi"/>
          <w:color w:val="000000" w:themeColor="text1"/>
        </w:rPr>
        <w:t>...</w:t>
      </w:r>
      <w:proofErr w:type="gramEnd"/>
      <w:r w:rsidRPr="00462F63">
        <w:rPr>
          <w:rFonts w:cstheme="minorHAnsi"/>
          <w:color w:val="000000" w:themeColor="text1"/>
        </w:rPr>
        <w:t xml:space="preserve"> (</w:t>
      </w:r>
      <w:proofErr w:type="gramStart"/>
      <w:r w:rsidRPr="00462F63">
        <w:rPr>
          <w:rFonts w:cstheme="minorHAnsi"/>
          <w:color w:val="000000" w:themeColor="text1"/>
        </w:rPr>
        <w:t>day</w:t>
      </w:r>
      <w:proofErr w:type="gramEnd"/>
      <w:r w:rsidRPr="00462F63">
        <w:rPr>
          <w:rFonts w:cstheme="minorHAnsi"/>
          <w:color w:val="000000" w:themeColor="text1"/>
        </w:rPr>
        <w:t xml:space="preserve">)? </w:t>
      </w:r>
    </w:p>
    <w:p w:rsidR="00C8408B" w:rsidRPr="00462F63" w:rsidRDefault="00C8408B" w:rsidP="00C8408B">
      <w:pPr>
        <w:spacing w:after="0" w:line="240" w:lineRule="auto"/>
        <w:rPr>
          <w:rFonts w:cstheme="minorHAnsi"/>
          <w:color w:val="000000" w:themeColor="text1"/>
        </w:rPr>
      </w:pPr>
      <w:r w:rsidRPr="00462F63">
        <w:rPr>
          <w:rFonts w:cstheme="minorHAnsi"/>
          <w:color w:val="000000" w:themeColor="text1"/>
        </w:rPr>
        <w:t>Have you got any plans for</w:t>
      </w:r>
      <w:proofErr w:type="gramStart"/>
      <w:r w:rsidRPr="00462F63">
        <w:rPr>
          <w:rFonts w:cstheme="minorHAnsi"/>
          <w:color w:val="000000" w:themeColor="text1"/>
        </w:rPr>
        <w:t>...</w:t>
      </w:r>
      <w:proofErr w:type="gramEnd"/>
      <w:r w:rsidRPr="00462F63">
        <w:rPr>
          <w:rFonts w:cstheme="minorHAnsi"/>
          <w:color w:val="000000" w:themeColor="text1"/>
        </w:rPr>
        <w:t xml:space="preserve"> (</w:t>
      </w:r>
      <w:proofErr w:type="gramStart"/>
      <w:r w:rsidRPr="00462F63">
        <w:rPr>
          <w:rFonts w:cstheme="minorHAnsi"/>
          <w:color w:val="000000" w:themeColor="text1"/>
        </w:rPr>
        <w:t>day/time</w:t>
      </w:r>
      <w:proofErr w:type="gramEnd"/>
      <w:r w:rsidRPr="00462F63">
        <w:rPr>
          <w:rFonts w:cstheme="minorHAnsi"/>
          <w:color w:val="000000" w:themeColor="text1"/>
        </w:rPr>
        <w:t xml:space="preserve"> of day)? </w:t>
      </w:r>
    </w:p>
    <w:p w:rsidR="00C8408B" w:rsidRPr="00462F63" w:rsidRDefault="00C8408B" w:rsidP="00C8408B">
      <w:pPr>
        <w:spacing w:after="0" w:line="240" w:lineRule="auto"/>
        <w:rPr>
          <w:rFonts w:cstheme="minorHAnsi"/>
          <w:color w:val="000000" w:themeColor="text1"/>
        </w:rPr>
      </w:pPr>
      <w:r w:rsidRPr="00462F63">
        <w:rPr>
          <w:rFonts w:cstheme="minorHAnsi"/>
          <w:color w:val="000000" w:themeColor="text1"/>
        </w:rPr>
        <w:t>Would you like to...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C8408B" w:rsidRDefault="00C8408B" w:rsidP="00C8408B">
      <w:pPr>
        <w:spacing w:after="0" w:line="240" w:lineRule="auto"/>
        <w:rPr>
          <w:rFonts w:cstheme="minorHAnsi"/>
          <w:color w:val="000000" w:themeColor="text1"/>
        </w:rPr>
      </w:pPr>
      <w:r w:rsidRPr="00462F63">
        <w:rPr>
          <w:rFonts w:cstheme="minorHAnsi"/>
          <w:color w:val="000000" w:themeColor="text1"/>
        </w:rPr>
        <w:t>What about... (</w:t>
      </w:r>
      <w:proofErr w:type="gramStart"/>
      <w:r w:rsidRPr="00462F63">
        <w:rPr>
          <w:rFonts w:cstheme="minorHAnsi"/>
          <w:color w:val="000000" w:themeColor="text1"/>
        </w:rPr>
        <w:t>doing</w:t>
      </w:r>
      <w:proofErr w:type="gramEnd"/>
      <w:r w:rsidRPr="00462F63">
        <w:rPr>
          <w:rFonts w:cstheme="minorHAnsi"/>
          <w:color w:val="000000" w:themeColor="text1"/>
        </w:rPr>
        <w:t xml:space="preserve">)? </w:t>
      </w:r>
    </w:p>
    <w:p w:rsidR="00C8408B" w:rsidRDefault="00C8408B"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22" w:name="_Toc435450024"/>
      <w:r w:rsidRPr="008963A7">
        <w:rPr>
          <w:b/>
          <w:sz w:val="44"/>
        </w:rPr>
        <w:t xml:space="preserve">Accepting </w:t>
      </w:r>
      <w:r w:rsidR="00433B02" w:rsidRPr="008963A7">
        <w:rPr>
          <w:b/>
          <w:sz w:val="44"/>
        </w:rPr>
        <w:t>an Invitation</w:t>
      </w:r>
      <w:bookmarkEnd w:id="122"/>
    </w:p>
    <w:p w:rsidR="006A1A97" w:rsidRDefault="006A1A97" w:rsidP="003D60D9">
      <w:pPr>
        <w:spacing w:after="0" w:line="240" w:lineRule="auto"/>
        <w:rPr>
          <w:rFonts w:cstheme="minorHAnsi"/>
          <w:color w:val="000000" w:themeColor="text1"/>
        </w:rPr>
        <w:sectPr w:rsidR="006A1A97" w:rsidSect="009C22A6">
          <w:type w:val="continuous"/>
          <w:pgSz w:w="12240" w:h="15840"/>
          <w:pgMar w:top="567" w:right="851" w:bottom="567" w:left="851" w:header="720" w:footer="720" w:gutter="0"/>
          <w:cols w:space="720"/>
          <w:docGrid w:linePitch="360"/>
        </w:sectPr>
      </w:pP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 xml:space="preserve">Yes, I'd love to.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Yes, that would be great.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Refusing an invitation I'm afraid I'm busy on... (</w:t>
      </w:r>
      <w:proofErr w:type="gramStart"/>
      <w:r w:rsidRPr="00462F63">
        <w:rPr>
          <w:rFonts w:cstheme="minorHAnsi"/>
          <w:color w:val="000000" w:themeColor="text1"/>
        </w:rPr>
        <w:t>day</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How about</w:t>
      </w:r>
      <w:r w:rsidR="00A7609C">
        <w:rPr>
          <w:rFonts w:cstheme="minorHAnsi"/>
          <w:color w:val="000000" w:themeColor="text1"/>
        </w:rPr>
        <w:t xml:space="preserve"> </w:t>
      </w:r>
      <w:r w:rsidRPr="00462F63">
        <w:rPr>
          <w:rFonts w:cstheme="minorHAnsi"/>
          <w:color w:val="000000" w:themeColor="text1"/>
        </w:rPr>
        <w:t xml:space="preserve">... (day)?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I'm sorry I can't.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I'm... (</w:t>
      </w:r>
      <w:proofErr w:type="gramStart"/>
      <w:r w:rsidRPr="00462F63">
        <w:rPr>
          <w:rFonts w:cstheme="minorHAnsi"/>
          <w:color w:val="000000" w:themeColor="text1"/>
        </w:rPr>
        <w:t>doing</w:t>
      </w:r>
      <w:proofErr w:type="gramEnd"/>
      <w:r w:rsidRPr="00462F63">
        <w:rPr>
          <w:rFonts w:cstheme="minorHAnsi"/>
          <w:color w:val="000000" w:themeColor="text1"/>
        </w:rPr>
        <w:t xml:space="preserve"> something else).</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I'm afraid I can't make it.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I'm... (</w:t>
      </w:r>
      <w:proofErr w:type="gramStart"/>
      <w:r w:rsidRPr="00462F63">
        <w:rPr>
          <w:rFonts w:cstheme="minorHAnsi"/>
          <w:color w:val="000000" w:themeColor="text1"/>
        </w:rPr>
        <w:t>doing</w:t>
      </w:r>
      <w:proofErr w:type="gramEnd"/>
      <w:r w:rsidRPr="00462F63">
        <w:rPr>
          <w:rFonts w:cstheme="minorHAnsi"/>
          <w:color w:val="000000" w:themeColor="text1"/>
        </w:rPr>
        <w:t xml:space="preserve"> something else).</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I'd love to, but...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That's very kind of you, but... </w:t>
      </w:r>
    </w:p>
    <w:p w:rsidR="00F26BB1" w:rsidRDefault="00F26BB1" w:rsidP="003D60D9">
      <w:pPr>
        <w:spacing w:after="0" w:line="240" w:lineRule="auto"/>
        <w:rPr>
          <w:rFonts w:cstheme="minorHAnsi"/>
          <w:b/>
          <w:color w:val="000000" w:themeColor="text1"/>
          <w:u w:val="single"/>
        </w:rPr>
      </w:pPr>
    </w:p>
    <w:p w:rsidR="003D60D9" w:rsidRPr="00223401" w:rsidRDefault="003D60D9" w:rsidP="00223401">
      <w:pPr>
        <w:rPr>
          <w:b/>
        </w:rPr>
      </w:pPr>
      <w:r w:rsidRPr="00223401">
        <w:rPr>
          <w:b/>
        </w:rPr>
        <w:t>Expressing a preference</w:t>
      </w:r>
    </w:p>
    <w:p w:rsidR="003D60D9" w:rsidRPr="00462F63" w:rsidRDefault="00A01F5E" w:rsidP="003D60D9">
      <w:pPr>
        <w:spacing w:after="0" w:line="240" w:lineRule="auto"/>
        <w:rPr>
          <w:rFonts w:cstheme="minorHAnsi"/>
          <w:color w:val="000000" w:themeColor="text1"/>
        </w:rPr>
      </w:pPr>
      <w:r>
        <w:rPr>
          <w:rFonts w:cstheme="minorHAnsi"/>
          <w:color w:val="000000" w:themeColor="text1"/>
        </w:rPr>
        <w:lastRenderedPageBreak/>
        <w:t>I'd</w:t>
      </w:r>
      <w:r w:rsidR="003D60D9" w:rsidRPr="00462F63">
        <w:rPr>
          <w:rFonts w:cstheme="minorHAnsi"/>
          <w:color w:val="000000" w:themeColor="text1"/>
        </w:rPr>
        <w:t xml:space="preserve"> rather... (</w:t>
      </w:r>
      <w:proofErr w:type="gramStart"/>
      <w:r w:rsidR="003D60D9" w:rsidRPr="00462F63">
        <w:rPr>
          <w:rFonts w:cstheme="minorHAnsi"/>
          <w:color w:val="000000" w:themeColor="text1"/>
        </w:rPr>
        <w:t>do</w:t>
      </w:r>
      <w:proofErr w:type="gramEnd"/>
      <w:r w:rsidR="003D60D9" w:rsidRPr="00462F63">
        <w:rPr>
          <w:rFonts w:cstheme="minorHAnsi"/>
          <w:color w:val="000000" w:themeColor="text1"/>
        </w:rPr>
        <w:t>) than... (</w:t>
      </w:r>
      <w:proofErr w:type="gramStart"/>
      <w:r w:rsidR="003D60D9" w:rsidRPr="00462F63">
        <w:rPr>
          <w:rFonts w:cstheme="minorHAnsi"/>
          <w:color w:val="000000" w:themeColor="text1"/>
        </w:rPr>
        <w:t>do</w:t>
      </w:r>
      <w:proofErr w:type="gramEnd"/>
      <w:r w:rsidR="003D60D9" w:rsidRPr="00462F63">
        <w:rPr>
          <w:rFonts w:cstheme="minorHAnsi"/>
          <w:color w:val="000000" w:themeColor="text1"/>
        </w:rPr>
        <w:t xml:space="preserve"> something else).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 prefer... to... I'd prefer to...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think... is much more interesting than...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don't find... half as interesting as...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like... better than... </w:t>
      </w:r>
    </w:p>
    <w:p w:rsidR="003D60D9" w:rsidRPr="00C35665" w:rsidRDefault="003D60D9" w:rsidP="00C35665">
      <w:pPr>
        <w:rPr>
          <w:b/>
        </w:rPr>
      </w:pPr>
      <w:r w:rsidRPr="00C35665">
        <w:rPr>
          <w:b/>
        </w:rPr>
        <w:t>Making recommendations</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You mustn't miss the...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You must go to the...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You've got to... (</w:t>
      </w:r>
      <w:proofErr w:type="gramStart"/>
      <w:r w:rsidRPr="00462F63">
        <w:rPr>
          <w:rFonts w:cstheme="minorHAnsi"/>
          <w:color w:val="000000" w:themeColor="text1"/>
        </w:rPr>
        <w:t>do</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You'll love the...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wouldn't recommend the... </w:t>
      </w:r>
    </w:p>
    <w:p w:rsidR="006A1A97" w:rsidRDefault="006A1A97" w:rsidP="003D60D9">
      <w:pPr>
        <w:spacing w:after="0" w:line="240" w:lineRule="auto"/>
        <w:rPr>
          <w:rFonts w:cstheme="minorHAnsi"/>
          <w:b/>
          <w:color w:val="000000" w:themeColor="text1"/>
          <w:u w:val="single"/>
        </w:rPr>
        <w:sectPr w:rsidR="006A1A97" w:rsidSect="006A1A97">
          <w:type w:val="continuous"/>
          <w:pgSz w:w="12240" w:h="15840"/>
          <w:pgMar w:top="567" w:right="851" w:bottom="567" w:left="851" w:header="720" w:footer="720" w:gutter="0"/>
          <w:cols w:num="2" w:space="720"/>
          <w:docGrid w:linePitch="360"/>
        </w:sectPr>
      </w:pPr>
    </w:p>
    <w:p w:rsidR="003D60D9" w:rsidRDefault="003D60D9" w:rsidP="003D60D9">
      <w:pPr>
        <w:spacing w:after="0" w:line="240" w:lineRule="auto"/>
        <w:rPr>
          <w:rFonts w:cstheme="minorHAnsi"/>
          <w:b/>
          <w:color w:val="000000" w:themeColor="text1"/>
          <w:u w:val="single"/>
        </w:rPr>
      </w:pPr>
    </w:p>
    <w:p w:rsidR="00165A4E" w:rsidRPr="008852BF" w:rsidRDefault="00165A4E" w:rsidP="003D60D9">
      <w:pPr>
        <w:spacing w:after="0" w:line="240" w:lineRule="auto"/>
        <w:rPr>
          <w:rFonts w:cstheme="minorHAnsi"/>
          <w:b/>
          <w:color w:val="000000" w:themeColor="text1"/>
          <w:u w:val="single"/>
        </w:rPr>
      </w:pPr>
    </w:p>
    <w:p w:rsidR="003D60D9" w:rsidRPr="008963A7" w:rsidRDefault="003D60D9" w:rsidP="00CC1FFB">
      <w:pPr>
        <w:pStyle w:val="Title"/>
        <w:numPr>
          <w:ilvl w:val="0"/>
          <w:numId w:val="1"/>
        </w:numPr>
        <w:ind w:left="851" w:hanging="851"/>
        <w:outlineLvl w:val="0"/>
        <w:rPr>
          <w:b/>
          <w:sz w:val="44"/>
        </w:rPr>
      </w:pPr>
      <w:bookmarkStart w:id="123" w:name="_Toc435450025"/>
      <w:r w:rsidRPr="008963A7">
        <w:rPr>
          <w:b/>
          <w:sz w:val="44"/>
        </w:rPr>
        <w:t xml:space="preserve">Offering </w:t>
      </w:r>
      <w:r w:rsidR="00433B02" w:rsidRPr="008963A7">
        <w:rPr>
          <w:b/>
          <w:sz w:val="44"/>
        </w:rPr>
        <w:t>Something</w:t>
      </w:r>
      <w:bookmarkEnd w:id="123"/>
    </w:p>
    <w:p w:rsidR="0073655D" w:rsidRDefault="0073655D" w:rsidP="003D60D9">
      <w:pPr>
        <w:spacing w:after="0" w:line="240" w:lineRule="auto"/>
        <w:rPr>
          <w:rFonts w:cstheme="minorHAnsi"/>
          <w:color w:val="000000" w:themeColor="text1"/>
        </w:rPr>
        <w:sectPr w:rsidR="0073655D" w:rsidSect="009C22A6">
          <w:type w:val="continuous"/>
          <w:pgSz w:w="12240" w:h="15840"/>
          <w:pgMar w:top="567" w:right="851" w:bottom="567" w:left="851" w:header="720" w:footer="720" w:gutter="0"/>
          <w:cols w:space="720"/>
          <w:docGrid w:linePitch="360"/>
        </w:sectPr>
      </w:pP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 xml:space="preserve">Would you like...?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What can I get you?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Help yourself to...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Please have some...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Would you care for some...?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Can I offer you...?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Can I get you a... / anything? </w:t>
      </w:r>
    </w:p>
    <w:p w:rsidR="0073655D" w:rsidRPr="008963A7" w:rsidRDefault="0073655D" w:rsidP="00CC1FFB">
      <w:pPr>
        <w:pStyle w:val="Title"/>
        <w:numPr>
          <w:ilvl w:val="0"/>
          <w:numId w:val="1"/>
        </w:numPr>
        <w:ind w:left="720"/>
        <w:outlineLvl w:val="0"/>
        <w:rPr>
          <w:sz w:val="44"/>
        </w:rPr>
        <w:sectPr w:rsidR="0073655D" w:rsidRPr="008963A7" w:rsidSect="009C22A6">
          <w:type w:val="continuous"/>
          <w:pgSz w:w="12240" w:h="15840"/>
          <w:pgMar w:top="567" w:right="851" w:bottom="567" w:left="851" w:header="720" w:footer="720" w:gutter="0"/>
          <w:cols w:space="720"/>
          <w:docGrid w:linePitch="360"/>
        </w:sectPr>
      </w:pPr>
    </w:p>
    <w:p w:rsidR="003D60D9" w:rsidRPr="008963A7" w:rsidRDefault="003D60D9" w:rsidP="00CC1FFB">
      <w:pPr>
        <w:pStyle w:val="Title"/>
        <w:numPr>
          <w:ilvl w:val="0"/>
          <w:numId w:val="1"/>
        </w:numPr>
        <w:ind w:left="851" w:hanging="851"/>
        <w:outlineLvl w:val="0"/>
        <w:rPr>
          <w:b/>
          <w:sz w:val="44"/>
        </w:rPr>
      </w:pPr>
      <w:bookmarkStart w:id="124" w:name="_Toc435450026"/>
      <w:r w:rsidRPr="008963A7">
        <w:rPr>
          <w:b/>
          <w:sz w:val="44"/>
        </w:rPr>
        <w:lastRenderedPageBreak/>
        <w:t xml:space="preserve">Accepting </w:t>
      </w:r>
      <w:r w:rsidR="00433B02" w:rsidRPr="008963A7">
        <w:rPr>
          <w:b/>
          <w:sz w:val="44"/>
        </w:rPr>
        <w:t>Something That's Offered</w:t>
      </w:r>
      <w:bookmarkEnd w:id="124"/>
    </w:p>
    <w:p w:rsidR="0073655D" w:rsidRDefault="0073655D" w:rsidP="003D60D9">
      <w:pPr>
        <w:spacing w:after="0" w:line="240" w:lineRule="auto"/>
        <w:rPr>
          <w:rFonts w:cstheme="minorHAnsi"/>
          <w:color w:val="000000" w:themeColor="text1"/>
        </w:rPr>
        <w:sectPr w:rsidR="0073655D" w:rsidSect="009C22A6">
          <w:type w:val="continuous"/>
          <w:pgSz w:w="12240" w:h="15840"/>
          <w:pgMar w:top="567" w:right="851" w:bottom="567" w:left="851" w:header="720" w:footer="720" w:gutter="0"/>
          <w:cols w:space="720"/>
          <w:docGrid w:linePitch="360"/>
        </w:sectPr>
      </w:pP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 xml:space="preserve">Yes, please.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Thank you very much.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That would be very nice.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I'd like some</w:t>
      </w:r>
      <w:proofErr w:type="gramStart"/>
      <w:r w:rsidRPr="00462F63">
        <w:rPr>
          <w:rFonts w:cstheme="minorHAnsi"/>
          <w:color w:val="000000" w:themeColor="text1"/>
        </w:rPr>
        <w:t>... ,</w:t>
      </w:r>
      <w:proofErr w:type="gramEnd"/>
      <w:r w:rsidRPr="00462F63">
        <w:rPr>
          <w:rFonts w:cstheme="minorHAnsi"/>
          <w:color w:val="000000" w:themeColor="text1"/>
        </w:rPr>
        <w:t xml:space="preserve"> please.</w:t>
      </w:r>
    </w:p>
    <w:p w:rsidR="003D60D9" w:rsidRPr="00223401" w:rsidRDefault="003D60D9" w:rsidP="00223401">
      <w:pPr>
        <w:rPr>
          <w:b/>
        </w:rPr>
      </w:pPr>
      <w:r w:rsidRPr="00223401">
        <w:rPr>
          <w:b/>
        </w:rPr>
        <w:t>Declining something that's offered</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I'm all right/I'm fine, thank you. </w:t>
      </w:r>
    </w:p>
    <w:p w:rsidR="003D60D9" w:rsidRPr="00462F63" w:rsidRDefault="003D60D9" w:rsidP="003D60D9">
      <w:pPr>
        <w:spacing w:after="0" w:line="240" w:lineRule="auto"/>
        <w:rPr>
          <w:rFonts w:cstheme="minorHAnsi"/>
          <w:color w:val="000000" w:themeColor="text1"/>
        </w:rPr>
      </w:pPr>
      <w:proofErr w:type="gramStart"/>
      <w:r w:rsidRPr="00462F63">
        <w:rPr>
          <w:rFonts w:cstheme="minorHAnsi"/>
          <w:color w:val="000000" w:themeColor="text1"/>
        </w:rPr>
        <w:t>No, thanks.</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Not this time, thanks.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I'm not sure I could, thank you. </w:t>
      </w:r>
    </w:p>
    <w:p w:rsidR="003D60D9" w:rsidRPr="00223401" w:rsidRDefault="003D60D9" w:rsidP="00223401">
      <w:pPr>
        <w:rPr>
          <w:b/>
        </w:rPr>
      </w:pPr>
      <w:r w:rsidRPr="00223401">
        <w:rPr>
          <w:b/>
        </w:rPr>
        <w:t>Asking for advice</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What do you think I should do?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What would you do (if you were in my situation)?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What would you advise me to do? </w:t>
      </w:r>
    </w:p>
    <w:p w:rsidR="0073655D" w:rsidRDefault="0073655D" w:rsidP="003D60D9">
      <w:pPr>
        <w:spacing w:after="0" w:line="240" w:lineRule="auto"/>
        <w:rPr>
          <w:rFonts w:cstheme="minorHAnsi"/>
          <w:b/>
          <w:color w:val="000000" w:themeColor="text1"/>
          <w:u w:val="single"/>
        </w:rPr>
      </w:pPr>
    </w:p>
    <w:p w:rsidR="006A1A97" w:rsidRDefault="006A1A97" w:rsidP="003D60D9">
      <w:pPr>
        <w:spacing w:after="0" w:line="240" w:lineRule="auto"/>
        <w:rPr>
          <w:rFonts w:cstheme="minorHAnsi"/>
          <w:b/>
          <w:color w:val="000000" w:themeColor="text1"/>
          <w:u w:val="single"/>
        </w:rPr>
      </w:pPr>
    </w:p>
    <w:p w:rsidR="006A1A97" w:rsidRDefault="006A1A97" w:rsidP="003D60D9">
      <w:pPr>
        <w:spacing w:after="0" w:line="240" w:lineRule="auto"/>
        <w:rPr>
          <w:rFonts w:cstheme="minorHAnsi"/>
          <w:b/>
          <w:color w:val="000000" w:themeColor="text1"/>
          <w:u w:val="single"/>
        </w:rPr>
      </w:pPr>
    </w:p>
    <w:p w:rsidR="006A1A97" w:rsidRDefault="006A1A97" w:rsidP="003D60D9">
      <w:pPr>
        <w:spacing w:after="0" w:line="240" w:lineRule="auto"/>
        <w:rPr>
          <w:rFonts w:cstheme="minorHAnsi"/>
          <w:b/>
          <w:color w:val="000000" w:themeColor="text1"/>
          <w:u w:val="single"/>
        </w:rPr>
        <w:sectPr w:rsidR="006A1A97" w:rsidSect="009C22A6">
          <w:type w:val="continuous"/>
          <w:pgSz w:w="12240" w:h="15840"/>
          <w:pgMar w:top="567" w:right="851" w:bottom="567" w:left="851" w:header="720" w:footer="720" w:gutter="0"/>
          <w:cols w:space="720"/>
          <w:docGrid w:linePitch="360"/>
        </w:sectPr>
      </w:pPr>
    </w:p>
    <w:p w:rsidR="003D60D9" w:rsidRPr="00462F63" w:rsidRDefault="003D60D9" w:rsidP="003D60D9">
      <w:pPr>
        <w:spacing w:after="0" w:line="240" w:lineRule="auto"/>
        <w:rPr>
          <w:rFonts w:cstheme="minorHAnsi"/>
          <w:b/>
          <w:color w:val="000000" w:themeColor="text1"/>
          <w:u w:val="single"/>
        </w:rPr>
      </w:pPr>
    </w:p>
    <w:p w:rsidR="003D60D9" w:rsidRPr="008963A7" w:rsidRDefault="003D60D9" w:rsidP="00CC1FFB">
      <w:pPr>
        <w:pStyle w:val="Title"/>
        <w:numPr>
          <w:ilvl w:val="0"/>
          <w:numId w:val="1"/>
        </w:numPr>
        <w:ind w:left="851" w:hanging="851"/>
        <w:outlineLvl w:val="0"/>
        <w:rPr>
          <w:b/>
          <w:sz w:val="44"/>
        </w:rPr>
      </w:pPr>
      <w:bookmarkStart w:id="125" w:name="_Toc435450027"/>
      <w:r w:rsidRPr="008963A7">
        <w:rPr>
          <w:b/>
          <w:sz w:val="44"/>
        </w:rPr>
        <w:t xml:space="preserve">Giving </w:t>
      </w:r>
      <w:r w:rsidR="00433B02" w:rsidRPr="008963A7">
        <w:rPr>
          <w:b/>
          <w:sz w:val="44"/>
        </w:rPr>
        <w:t>Advice</w:t>
      </w:r>
      <w:bookmarkEnd w:id="125"/>
    </w:p>
    <w:p w:rsidR="003D60D9" w:rsidRPr="00940D5B" w:rsidRDefault="003D60D9" w:rsidP="004C3337">
      <w:pPr>
        <w:spacing w:after="0" w:line="240" w:lineRule="auto"/>
        <w:rPr>
          <w:rFonts w:ascii="Agency FB" w:hAnsi="Agency FB" w:cstheme="minorHAnsi"/>
          <w:b/>
          <w:color w:val="000000" w:themeColor="text1"/>
          <w:sz w:val="36"/>
        </w:rPr>
      </w:pPr>
      <w:r w:rsidRPr="00940D5B">
        <w:rPr>
          <w:rFonts w:ascii="Agency FB" w:hAnsi="Agency FB" w:cstheme="minorHAnsi"/>
          <w:b/>
          <w:color w:val="000000" w:themeColor="text1"/>
          <w:sz w:val="36"/>
        </w:rPr>
        <w:t>I think you should... (</w:t>
      </w:r>
      <w:proofErr w:type="gramStart"/>
      <w:r w:rsidRPr="00940D5B">
        <w:rPr>
          <w:rFonts w:ascii="Agency FB" w:hAnsi="Agency FB" w:cstheme="minorHAnsi"/>
          <w:b/>
          <w:color w:val="000000" w:themeColor="text1"/>
          <w:sz w:val="36"/>
        </w:rPr>
        <w:t>do</w:t>
      </w:r>
      <w:proofErr w:type="gramEnd"/>
      <w:r w:rsidRPr="00940D5B">
        <w:rPr>
          <w:rFonts w:ascii="Agency FB" w:hAnsi="Agency FB" w:cstheme="minorHAnsi"/>
          <w:b/>
          <w:color w:val="000000" w:themeColor="text1"/>
          <w:sz w:val="36"/>
        </w:rPr>
        <w:t>).</w:t>
      </w:r>
    </w:p>
    <w:p w:rsidR="003D60D9" w:rsidRPr="00940D5B" w:rsidRDefault="003D60D9" w:rsidP="004C3337">
      <w:pPr>
        <w:spacing w:after="0" w:line="240" w:lineRule="auto"/>
        <w:rPr>
          <w:rFonts w:ascii="Agency FB" w:hAnsi="Agency FB" w:cstheme="minorHAnsi"/>
          <w:b/>
          <w:color w:val="000000" w:themeColor="text1"/>
          <w:sz w:val="36"/>
        </w:rPr>
      </w:pPr>
      <w:r w:rsidRPr="00940D5B">
        <w:rPr>
          <w:rFonts w:ascii="Agency FB" w:hAnsi="Agency FB" w:cstheme="minorHAnsi"/>
          <w:b/>
          <w:color w:val="000000" w:themeColor="text1"/>
          <w:sz w:val="36"/>
        </w:rPr>
        <w:t>You could... (</w:t>
      </w:r>
      <w:proofErr w:type="gramStart"/>
      <w:r w:rsidRPr="00940D5B">
        <w:rPr>
          <w:rFonts w:ascii="Agency FB" w:hAnsi="Agency FB" w:cstheme="minorHAnsi"/>
          <w:b/>
          <w:color w:val="000000" w:themeColor="text1"/>
          <w:sz w:val="36"/>
        </w:rPr>
        <w:t>do</w:t>
      </w:r>
      <w:proofErr w:type="gramEnd"/>
      <w:r w:rsidRPr="00940D5B">
        <w:rPr>
          <w:rFonts w:ascii="Agency FB" w:hAnsi="Agency FB" w:cstheme="minorHAnsi"/>
          <w:b/>
          <w:color w:val="000000" w:themeColor="text1"/>
          <w:sz w:val="36"/>
        </w:rPr>
        <w:t>).</w:t>
      </w:r>
    </w:p>
    <w:p w:rsidR="003D60D9" w:rsidRPr="00940D5B" w:rsidRDefault="003D60D9" w:rsidP="004C3337">
      <w:pPr>
        <w:spacing w:after="0" w:line="240" w:lineRule="auto"/>
        <w:rPr>
          <w:rFonts w:ascii="Agency FB" w:hAnsi="Agency FB" w:cstheme="minorHAnsi"/>
          <w:b/>
          <w:color w:val="000000" w:themeColor="text1"/>
          <w:sz w:val="36"/>
        </w:rPr>
      </w:pPr>
      <w:r w:rsidRPr="00940D5B">
        <w:rPr>
          <w:rFonts w:ascii="Agency FB" w:hAnsi="Agency FB" w:cstheme="minorHAnsi"/>
          <w:b/>
          <w:color w:val="000000" w:themeColor="text1"/>
          <w:sz w:val="36"/>
        </w:rPr>
        <w:t>Why don't you... (</w:t>
      </w:r>
      <w:proofErr w:type="gramStart"/>
      <w:r w:rsidRPr="00940D5B">
        <w:rPr>
          <w:rFonts w:ascii="Agency FB" w:hAnsi="Agency FB" w:cstheme="minorHAnsi"/>
          <w:b/>
          <w:color w:val="000000" w:themeColor="text1"/>
          <w:sz w:val="36"/>
        </w:rPr>
        <w:t>do</w:t>
      </w:r>
      <w:proofErr w:type="gramEnd"/>
      <w:r w:rsidRPr="00940D5B">
        <w:rPr>
          <w:rFonts w:ascii="Agency FB" w:hAnsi="Agency FB" w:cstheme="minorHAnsi"/>
          <w:b/>
          <w:color w:val="000000" w:themeColor="text1"/>
          <w:sz w:val="36"/>
        </w:rPr>
        <w:t>)?</w:t>
      </w:r>
    </w:p>
    <w:p w:rsidR="003D60D9" w:rsidRPr="00940D5B" w:rsidRDefault="003D60D9" w:rsidP="004C3337">
      <w:pPr>
        <w:spacing w:after="0" w:line="240" w:lineRule="auto"/>
        <w:rPr>
          <w:rFonts w:ascii="Agency FB" w:hAnsi="Agency FB" w:cstheme="minorHAnsi"/>
          <w:b/>
          <w:color w:val="000000" w:themeColor="text1"/>
          <w:sz w:val="36"/>
        </w:rPr>
      </w:pPr>
      <w:r w:rsidRPr="00940D5B">
        <w:rPr>
          <w:rFonts w:ascii="Agency FB" w:hAnsi="Agency FB" w:cstheme="minorHAnsi"/>
          <w:b/>
          <w:color w:val="000000" w:themeColor="text1"/>
          <w:sz w:val="36"/>
        </w:rPr>
        <w:t>If I were you, I'd... (</w:t>
      </w:r>
      <w:proofErr w:type="gramStart"/>
      <w:r w:rsidRPr="00940D5B">
        <w:rPr>
          <w:rFonts w:ascii="Agency FB" w:hAnsi="Agency FB" w:cstheme="minorHAnsi"/>
          <w:b/>
          <w:color w:val="000000" w:themeColor="text1"/>
          <w:sz w:val="36"/>
        </w:rPr>
        <w:t>do</w:t>
      </w:r>
      <w:proofErr w:type="gramEnd"/>
      <w:r w:rsidRPr="00940D5B">
        <w:rPr>
          <w:rFonts w:ascii="Agency FB" w:hAnsi="Agency FB" w:cstheme="minorHAnsi"/>
          <w:b/>
          <w:color w:val="000000" w:themeColor="text1"/>
          <w:sz w:val="36"/>
        </w:rPr>
        <w:t>).</w:t>
      </w:r>
    </w:p>
    <w:p w:rsidR="003D60D9" w:rsidRPr="00940D5B" w:rsidRDefault="003D60D9" w:rsidP="004C3337">
      <w:pPr>
        <w:spacing w:after="0" w:line="240" w:lineRule="auto"/>
        <w:rPr>
          <w:rFonts w:ascii="Agency FB" w:hAnsi="Agency FB" w:cstheme="minorHAnsi"/>
          <w:b/>
          <w:color w:val="000000" w:themeColor="text1"/>
          <w:sz w:val="36"/>
        </w:rPr>
      </w:pPr>
      <w:r w:rsidRPr="00940D5B">
        <w:rPr>
          <w:rFonts w:ascii="Agency FB" w:hAnsi="Agency FB" w:cstheme="minorHAnsi"/>
          <w:b/>
          <w:color w:val="000000" w:themeColor="text1"/>
          <w:sz w:val="36"/>
        </w:rPr>
        <w:t>Have you tried</w:t>
      </w:r>
      <w:proofErr w:type="gramStart"/>
      <w:r w:rsidRPr="00940D5B">
        <w:rPr>
          <w:rFonts w:ascii="Agency FB" w:hAnsi="Agency FB" w:cstheme="minorHAnsi"/>
          <w:b/>
          <w:color w:val="000000" w:themeColor="text1"/>
          <w:sz w:val="36"/>
        </w:rPr>
        <w:t>...</w:t>
      </w:r>
      <w:proofErr w:type="gramEnd"/>
      <w:r w:rsidRPr="00940D5B">
        <w:rPr>
          <w:rFonts w:ascii="Agency FB" w:hAnsi="Agency FB" w:cstheme="minorHAnsi"/>
          <w:b/>
          <w:color w:val="000000" w:themeColor="text1"/>
          <w:sz w:val="36"/>
        </w:rPr>
        <w:t xml:space="preserve"> (</w:t>
      </w:r>
      <w:proofErr w:type="gramStart"/>
      <w:r w:rsidRPr="00940D5B">
        <w:rPr>
          <w:rFonts w:ascii="Agency FB" w:hAnsi="Agency FB" w:cstheme="minorHAnsi"/>
          <w:b/>
          <w:color w:val="000000" w:themeColor="text1"/>
          <w:sz w:val="36"/>
        </w:rPr>
        <w:t>doing</w:t>
      </w:r>
      <w:proofErr w:type="gramEnd"/>
      <w:r w:rsidRPr="00940D5B">
        <w:rPr>
          <w:rFonts w:ascii="Agency FB" w:hAnsi="Agency FB" w:cstheme="minorHAnsi"/>
          <w:b/>
          <w:color w:val="000000" w:themeColor="text1"/>
          <w:sz w:val="36"/>
        </w:rPr>
        <w:t>)?</w:t>
      </w:r>
    </w:p>
    <w:p w:rsidR="00940D5B" w:rsidRDefault="00940D5B" w:rsidP="003D60D9">
      <w:pPr>
        <w:spacing w:after="0" w:line="240" w:lineRule="auto"/>
        <w:rPr>
          <w:rFonts w:cstheme="minorHAnsi"/>
          <w:color w:val="000000" w:themeColor="text1"/>
        </w:rPr>
      </w:pPr>
    </w:p>
    <w:p w:rsidR="00940D5B" w:rsidRDefault="00940D5B" w:rsidP="003D60D9">
      <w:pPr>
        <w:spacing w:after="0" w:line="240" w:lineRule="auto"/>
        <w:rPr>
          <w:rFonts w:cstheme="minorHAnsi"/>
          <w:color w:val="000000" w:themeColor="text1"/>
        </w:rPr>
      </w:pPr>
    </w:p>
    <w:p w:rsidR="00940D5B" w:rsidRDefault="00940D5B" w:rsidP="003D60D9">
      <w:pPr>
        <w:spacing w:after="0" w:line="240" w:lineRule="auto"/>
        <w:rPr>
          <w:rFonts w:cstheme="minorHAnsi"/>
          <w:color w:val="000000" w:themeColor="text1"/>
        </w:rPr>
      </w:pPr>
    </w:p>
    <w:p w:rsidR="00940D5B" w:rsidRDefault="00940D5B" w:rsidP="003D60D9">
      <w:pPr>
        <w:spacing w:after="0" w:line="240" w:lineRule="auto"/>
        <w:rPr>
          <w:rFonts w:cstheme="minorHAnsi"/>
          <w:b/>
          <w:color w:val="000000" w:themeColor="text1"/>
          <w:u w:val="single"/>
        </w:rPr>
      </w:pPr>
    </w:p>
    <w:p w:rsidR="003D60D9" w:rsidRPr="008963A7" w:rsidRDefault="003D60D9" w:rsidP="00CC1FFB">
      <w:pPr>
        <w:pStyle w:val="Title"/>
        <w:numPr>
          <w:ilvl w:val="0"/>
          <w:numId w:val="1"/>
        </w:numPr>
        <w:ind w:left="851" w:hanging="851"/>
        <w:outlineLvl w:val="0"/>
        <w:rPr>
          <w:b/>
          <w:sz w:val="44"/>
        </w:rPr>
      </w:pPr>
      <w:bookmarkStart w:id="126" w:name="_Toc435450028"/>
      <w:r w:rsidRPr="008963A7">
        <w:rPr>
          <w:b/>
          <w:sz w:val="44"/>
        </w:rPr>
        <w:lastRenderedPageBreak/>
        <w:t xml:space="preserve">Asking </w:t>
      </w:r>
      <w:r w:rsidR="00433B02" w:rsidRPr="008963A7">
        <w:rPr>
          <w:b/>
          <w:sz w:val="44"/>
        </w:rPr>
        <w:t>for Permission</w:t>
      </w:r>
      <w:bookmarkEnd w:id="126"/>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Can I.../May I..., please?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Do you mind if I...?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Mind if I...?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Any chance I could...?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wonder/I was wondering if I could...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Would it be possible for me to</w:t>
      </w:r>
      <w:proofErr w:type="gramStart"/>
      <w:r w:rsidRPr="00462F63">
        <w:rPr>
          <w:rFonts w:cstheme="minorHAnsi"/>
          <w:color w:val="000000" w:themeColor="text1"/>
        </w:rPr>
        <w:t xml:space="preserve">... </w:t>
      </w:r>
      <w:r w:rsidR="00416C08">
        <w:rPr>
          <w:rFonts w:cstheme="minorHAnsi"/>
          <w:color w:val="000000" w:themeColor="text1"/>
        </w:rPr>
        <w:t>?</w:t>
      </w:r>
      <w:proofErr w:type="gramEnd"/>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Do you have any objection if I...? </w:t>
      </w:r>
    </w:p>
    <w:p w:rsidR="003D60D9" w:rsidRDefault="003D60D9" w:rsidP="003D60D9">
      <w:pPr>
        <w:spacing w:after="0" w:line="240" w:lineRule="auto"/>
        <w:rPr>
          <w:rFonts w:cstheme="minorHAnsi"/>
          <w:color w:val="000000" w:themeColor="text1"/>
        </w:rPr>
      </w:pPr>
      <w:r w:rsidRPr="00462F63">
        <w:rPr>
          <w:rFonts w:cstheme="minorHAnsi"/>
          <w:color w:val="000000" w:themeColor="text1"/>
        </w:rPr>
        <w:t xml:space="preserve">Would it bother you if I...? </w:t>
      </w:r>
    </w:p>
    <w:p w:rsidR="003D60D9" w:rsidRPr="008963A7" w:rsidRDefault="003D60D9" w:rsidP="00CC1FFB">
      <w:pPr>
        <w:pStyle w:val="Title"/>
        <w:numPr>
          <w:ilvl w:val="0"/>
          <w:numId w:val="1"/>
        </w:numPr>
        <w:ind w:left="851" w:hanging="851"/>
        <w:outlineLvl w:val="0"/>
        <w:rPr>
          <w:b/>
          <w:sz w:val="44"/>
        </w:rPr>
      </w:pPr>
      <w:bookmarkStart w:id="127" w:name="_Toc435450029"/>
      <w:r w:rsidRPr="008963A7">
        <w:rPr>
          <w:b/>
          <w:sz w:val="44"/>
        </w:rPr>
        <w:t xml:space="preserve">Giving </w:t>
      </w:r>
      <w:r w:rsidR="00433B02" w:rsidRPr="008963A7">
        <w:rPr>
          <w:b/>
          <w:sz w:val="44"/>
        </w:rPr>
        <w:t>Permission</w:t>
      </w:r>
      <w:bookmarkEnd w:id="127"/>
    </w:p>
    <w:p w:rsidR="003D60D9" w:rsidRPr="00462F63" w:rsidRDefault="003D60D9" w:rsidP="003D60D9">
      <w:pPr>
        <w:spacing w:after="0" w:line="240" w:lineRule="auto"/>
        <w:rPr>
          <w:rFonts w:cstheme="minorHAnsi"/>
          <w:color w:val="000000" w:themeColor="text1"/>
        </w:rPr>
      </w:pPr>
      <w:proofErr w:type="gramStart"/>
      <w:r w:rsidRPr="00462F63">
        <w:rPr>
          <w:rFonts w:cstheme="minorHAnsi"/>
          <w:color w:val="000000" w:themeColor="text1"/>
        </w:rPr>
        <w:t>Certainly.</w:t>
      </w:r>
      <w:proofErr w:type="gramEnd"/>
      <w:r w:rsidRPr="00462F63">
        <w:rPr>
          <w:rFonts w:cstheme="minorHAnsi"/>
          <w:color w:val="000000" w:themeColor="text1"/>
        </w:rPr>
        <w:t xml:space="preserve"> Yes, that's OK/fine.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You're welcome to...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Please feel free to...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Please don't hesitate to...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Sure. OK.</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Go ahead. </w:t>
      </w:r>
    </w:p>
    <w:p w:rsidR="003D60D9" w:rsidRDefault="003D60D9" w:rsidP="003D60D9">
      <w:pPr>
        <w:spacing w:after="0" w:line="240" w:lineRule="auto"/>
        <w:rPr>
          <w:rFonts w:cstheme="minorHAnsi"/>
          <w:color w:val="000000" w:themeColor="text1"/>
        </w:rPr>
      </w:pPr>
      <w:r w:rsidRPr="00462F63">
        <w:rPr>
          <w:rFonts w:cstheme="minorHAnsi"/>
          <w:color w:val="000000" w:themeColor="text1"/>
        </w:rPr>
        <w:t xml:space="preserve">Why not? </w:t>
      </w:r>
    </w:p>
    <w:p w:rsidR="00EB4B3E" w:rsidRPr="00462F63" w:rsidRDefault="00EB4B3E"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28" w:name="_Toc435450030"/>
      <w:r w:rsidRPr="008963A7">
        <w:rPr>
          <w:b/>
          <w:sz w:val="44"/>
        </w:rPr>
        <w:t xml:space="preserve">Refusing </w:t>
      </w:r>
      <w:r w:rsidR="00433B02" w:rsidRPr="008963A7">
        <w:rPr>
          <w:b/>
          <w:sz w:val="44"/>
        </w:rPr>
        <w:t>Permission</w:t>
      </w:r>
      <w:bookmarkEnd w:id="128"/>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I'm sorry it's not possible...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I'm afraid you can't. </w:t>
      </w:r>
    </w:p>
    <w:p w:rsidR="003D60D9" w:rsidRDefault="003D60D9" w:rsidP="003D60D9">
      <w:pPr>
        <w:spacing w:after="0" w:line="240" w:lineRule="auto"/>
        <w:rPr>
          <w:rFonts w:cstheme="minorHAnsi"/>
          <w:color w:val="000000" w:themeColor="text1"/>
        </w:rPr>
      </w:pPr>
      <w:r w:rsidRPr="00462F63">
        <w:rPr>
          <w:rFonts w:cstheme="minorHAnsi"/>
          <w:color w:val="000000" w:themeColor="text1"/>
        </w:rPr>
        <w:t xml:space="preserve">I'm afraid that's out of the question. </w:t>
      </w:r>
    </w:p>
    <w:p w:rsidR="00DB7CBE" w:rsidRPr="00462F63" w:rsidRDefault="00DB7CBE" w:rsidP="003D60D9">
      <w:pPr>
        <w:spacing w:after="0" w:line="240" w:lineRule="auto"/>
        <w:rPr>
          <w:rFonts w:cstheme="minorHAnsi"/>
          <w:color w:val="000000" w:themeColor="text1"/>
        </w:rPr>
      </w:pPr>
    </w:p>
    <w:p w:rsidR="003D60D9" w:rsidRPr="008963A7" w:rsidRDefault="00433B02" w:rsidP="00CC1FFB">
      <w:pPr>
        <w:pStyle w:val="Title"/>
        <w:numPr>
          <w:ilvl w:val="0"/>
          <w:numId w:val="1"/>
        </w:numPr>
        <w:ind w:left="851" w:hanging="851"/>
        <w:outlineLvl w:val="0"/>
        <w:rPr>
          <w:b/>
          <w:sz w:val="44"/>
        </w:rPr>
      </w:pPr>
      <w:bookmarkStart w:id="129" w:name="_Toc435450031"/>
      <w:r w:rsidRPr="008963A7">
        <w:rPr>
          <w:b/>
          <w:sz w:val="44"/>
        </w:rPr>
        <w:t>Communicating Ideas</w:t>
      </w:r>
      <w:bookmarkEnd w:id="129"/>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I'd probably agree on that.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think that's probably right.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That's absolutely right. </w:t>
      </w:r>
    </w:p>
    <w:p w:rsidR="003D60D9" w:rsidRPr="00462F63" w:rsidRDefault="00416C08" w:rsidP="003D60D9">
      <w:pPr>
        <w:spacing w:after="0" w:line="240" w:lineRule="auto"/>
        <w:rPr>
          <w:rFonts w:cstheme="minorHAnsi"/>
          <w:color w:val="000000" w:themeColor="text1"/>
        </w:rPr>
      </w:pPr>
      <w:r>
        <w:rPr>
          <w:rFonts w:cstheme="minorHAnsi"/>
          <w:color w:val="000000" w:themeColor="text1"/>
        </w:rPr>
        <w:t>S</w:t>
      </w:r>
      <w:r w:rsidR="003D60D9" w:rsidRPr="00462F63">
        <w:rPr>
          <w:rFonts w:cstheme="minorHAnsi"/>
          <w:color w:val="000000" w:themeColor="text1"/>
        </w:rPr>
        <w:t xml:space="preserve">ure! That's exactly what I think.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couldn't agree with you more.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That's what I think. </w:t>
      </w:r>
    </w:p>
    <w:p w:rsidR="003D60D9" w:rsidRPr="008963A7" w:rsidRDefault="003D60D9" w:rsidP="00CC1FFB">
      <w:pPr>
        <w:pStyle w:val="Title"/>
        <w:numPr>
          <w:ilvl w:val="0"/>
          <w:numId w:val="1"/>
        </w:numPr>
        <w:ind w:left="851" w:hanging="851"/>
        <w:outlineLvl w:val="0"/>
        <w:rPr>
          <w:b/>
          <w:sz w:val="44"/>
        </w:rPr>
      </w:pPr>
      <w:bookmarkStart w:id="130" w:name="_Toc435450032"/>
      <w:r w:rsidRPr="008963A7">
        <w:rPr>
          <w:b/>
          <w:sz w:val="44"/>
        </w:rPr>
        <w:t>Disagreeing</w:t>
      </w:r>
      <w:bookmarkEnd w:id="130"/>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Yes, but... True, but...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see what you mean, but...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suppose so, but...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Yes, but on the other hand...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I'm afraid I disagree / don't agree / can't agree...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You have a point there, but... </w:t>
      </w:r>
    </w:p>
    <w:p w:rsidR="003D60D9" w:rsidRDefault="003D60D9" w:rsidP="003D60D9">
      <w:pPr>
        <w:spacing w:after="0" w:line="240" w:lineRule="auto"/>
        <w:rPr>
          <w:rFonts w:cstheme="minorHAnsi"/>
          <w:color w:val="000000" w:themeColor="text1"/>
        </w:rPr>
      </w:pPr>
      <w:r w:rsidRPr="00462F63">
        <w:rPr>
          <w:rFonts w:cstheme="minorHAnsi"/>
          <w:color w:val="000000" w:themeColor="text1"/>
        </w:rPr>
        <w:t xml:space="preserve">Actually, I'm not sure if I agree with that. </w:t>
      </w:r>
    </w:p>
    <w:p w:rsidR="009C7A0B" w:rsidRPr="00462F63" w:rsidRDefault="009C7A0B"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31" w:name="_Toc435450033"/>
      <w:r w:rsidRPr="008963A7">
        <w:rPr>
          <w:b/>
          <w:sz w:val="44"/>
        </w:rPr>
        <w:lastRenderedPageBreak/>
        <w:t xml:space="preserve">Asking </w:t>
      </w:r>
      <w:r w:rsidR="00433B02" w:rsidRPr="008963A7">
        <w:rPr>
          <w:b/>
          <w:sz w:val="44"/>
        </w:rPr>
        <w:t>What Someone Thinks</w:t>
      </w:r>
      <w:bookmarkEnd w:id="131"/>
    </w:p>
    <w:p w:rsidR="0073655D" w:rsidRDefault="0073655D" w:rsidP="003D60D9">
      <w:pPr>
        <w:spacing w:after="0" w:line="240" w:lineRule="auto"/>
        <w:rPr>
          <w:rFonts w:cstheme="minorHAnsi"/>
          <w:color w:val="000000" w:themeColor="text1"/>
        </w:rPr>
        <w:sectPr w:rsidR="0073655D" w:rsidSect="009C22A6">
          <w:type w:val="continuous"/>
          <w:pgSz w:w="12240" w:h="15840"/>
          <w:pgMar w:top="567" w:right="851" w:bottom="567" w:left="851" w:header="720" w:footer="720" w:gutter="0"/>
          <w:cols w:space="720"/>
          <w:docGrid w:linePitch="360"/>
        </w:sectPr>
      </w:pP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 xml:space="preserve">What do you think?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What do you reckon?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What's your opinion about/of</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What's your position on...?</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 xml:space="preserve">What's your reaction to...?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What's your take on</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Do you have any thoughts on</w:t>
      </w:r>
      <w:proofErr w:type="gramStart"/>
      <w:r w:rsidRPr="00462F63">
        <w:rPr>
          <w:rFonts w:cstheme="minorHAnsi"/>
          <w:color w:val="000000" w:themeColor="text1"/>
        </w:rPr>
        <w:t>... ?</w:t>
      </w:r>
      <w:proofErr w:type="gramEnd"/>
    </w:p>
    <w:p w:rsidR="0073655D" w:rsidRDefault="0073655D" w:rsidP="003D60D9">
      <w:pPr>
        <w:spacing w:after="0" w:line="240" w:lineRule="auto"/>
        <w:rPr>
          <w:rFonts w:cstheme="minorHAnsi"/>
          <w:color w:val="000000" w:themeColor="text1"/>
        </w:rPr>
        <w:sectPr w:rsidR="0073655D" w:rsidSect="00940D5B">
          <w:type w:val="continuous"/>
          <w:pgSz w:w="12240" w:h="15840"/>
          <w:pgMar w:top="567" w:right="851" w:bottom="567" w:left="851" w:header="720" w:footer="720" w:gutter="0"/>
          <w:cols w:num="2" w:space="720"/>
          <w:docGrid w:linePitch="360"/>
        </w:sectPr>
      </w:pPr>
    </w:p>
    <w:p w:rsidR="003D60D9" w:rsidRPr="00462F63" w:rsidRDefault="003D60D9"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32" w:name="_Toc435450034"/>
      <w:r w:rsidRPr="008963A7">
        <w:rPr>
          <w:b/>
          <w:sz w:val="44"/>
        </w:rPr>
        <w:t xml:space="preserve">Stating </w:t>
      </w:r>
      <w:r w:rsidR="00433B02" w:rsidRPr="008963A7">
        <w:rPr>
          <w:b/>
          <w:sz w:val="44"/>
        </w:rPr>
        <w:t>Consequences</w:t>
      </w:r>
      <w:bookmarkEnd w:id="132"/>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As a result</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Consequently</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Because of this</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Default="003D60D9" w:rsidP="003D60D9">
      <w:pPr>
        <w:spacing w:after="0" w:line="240" w:lineRule="auto"/>
        <w:rPr>
          <w:rFonts w:cstheme="minorHAnsi"/>
          <w:color w:val="000000" w:themeColor="text1"/>
        </w:rPr>
      </w:pPr>
      <w:r w:rsidRPr="00462F63">
        <w:rPr>
          <w:rFonts w:cstheme="minorHAnsi"/>
          <w:color w:val="000000" w:themeColor="text1"/>
        </w:rPr>
        <w:t>Due to (cause)</w:t>
      </w:r>
      <w:proofErr w:type="gramStart"/>
      <w:r w:rsidRPr="00462F63">
        <w:rPr>
          <w:rFonts w:cstheme="minorHAnsi"/>
          <w:color w:val="000000" w:themeColor="text1"/>
        </w:rPr>
        <w:t>,...</w:t>
      </w:r>
      <w:proofErr w:type="gramEnd"/>
      <w:r w:rsidRPr="00462F63">
        <w:rPr>
          <w:rFonts w:cstheme="minorHAnsi"/>
          <w:color w:val="000000" w:themeColor="text1"/>
        </w:rPr>
        <w:t xml:space="preserve"> </w:t>
      </w:r>
    </w:p>
    <w:p w:rsidR="00127F28" w:rsidRDefault="00127F28"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33" w:name="_Toc435450035"/>
      <w:r w:rsidRPr="008963A7">
        <w:rPr>
          <w:b/>
          <w:sz w:val="44"/>
        </w:rPr>
        <w:t xml:space="preserve">Expressing </w:t>
      </w:r>
      <w:r w:rsidR="00433B02" w:rsidRPr="008963A7">
        <w:rPr>
          <w:b/>
          <w:sz w:val="44"/>
        </w:rPr>
        <w:t>Two Points of View</w:t>
      </w:r>
      <w:bookmarkEnd w:id="133"/>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On the one hand..., on the other hand... </w:t>
      </w:r>
    </w:p>
    <w:p w:rsidR="003D60D9" w:rsidRPr="00462F63" w:rsidRDefault="003D60D9" w:rsidP="003D60D9">
      <w:pPr>
        <w:spacing w:after="0" w:line="240" w:lineRule="auto"/>
        <w:rPr>
          <w:rFonts w:cstheme="minorHAnsi"/>
          <w:color w:val="000000" w:themeColor="text1"/>
        </w:rPr>
      </w:pPr>
      <w:proofErr w:type="gramStart"/>
      <w:r w:rsidRPr="00462F63">
        <w:rPr>
          <w:rFonts w:cstheme="minorHAnsi"/>
          <w:color w:val="000000" w:themeColor="text1"/>
        </w:rPr>
        <w:t>Although I'd...,</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certainly wouldn't... </w:t>
      </w:r>
    </w:p>
    <w:p w:rsidR="003D60D9" w:rsidRPr="00462F63" w:rsidRDefault="003D60D9" w:rsidP="003D60D9">
      <w:pPr>
        <w:spacing w:after="0" w:line="240" w:lineRule="auto"/>
        <w:rPr>
          <w:rFonts w:cstheme="minorHAnsi"/>
          <w:color w:val="000000" w:themeColor="text1"/>
        </w:rPr>
      </w:pPr>
      <w:proofErr w:type="gramStart"/>
      <w:r w:rsidRPr="00462F63">
        <w:rPr>
          <w:rFonts w:cstheme="minorHAnsi"/>
          <w:color w:val="000000" w:themeColor="text1"/>
        </w:rPr>
        <w:t>While I might...,</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don't think I'd...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Of course I'd..., but I'm not sure if I'd... </w:t>
      </w:r>
    </w:p>
    <w:p w:rsidR="003D60D9" w:rsidRDefault="003D60D9" w:rsidP="003D60D9">
      <w:pPr>
        <w:spacing w:after="0" w:line="240" w:lineRule="auto"/>
        <w:rPr>
          <w:rFonts w:cstheme="minorHAnsi"/>
          <w:color w:val="000000" w:themeColor="text1"/>
        </w:rPr>
      </w:pPr>
      <w:r w:rsidRPr="00462F63">
        <w:rPr>
          <w:rFonts w:cstheme="minorHAnsi"/>
          <w:color w:val="000000" w:themeColor="text1"/>
        </w:rPr>
        <w:t xml:space="preserve">There's no doubt that it would..., but there's also a chance it might... </w:t>
      </w:r>
    </w:p>
    <w:p w:rsidR="009C7A0B" w:rsidRDefault="009C7A0B"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34" w:name="_Toc435450036"/>
      <w:r w:rsidRPr="008963A7">
        <w:rPr>
          <w:b/>
          <w:sz w:val="44"/>
        </w:rPr>
        <w:t xml:space="preserve">Giving </w:t>
      </w:r>
      <w:r w:rsidR="00433B02" w:rsidRPr="008963A7">
        <w:rPr>
          <w:b/>
          <w:sz w:val="44"/>
        </w:rPr>
        <w:t>Examples</w:t>
      </w:r>
      <w:bookmarkEnd w:id="134"/>
    </w:p>
    <w:p w:rsidR="0038231B" w:rsidRDefault="0038231B" w:rsidP="003D60D9">
      <w:pPr>
        <w:spacing w:after="0" w:line="240" w:lineRule="auto"/>
        <w:rPr>
          <w:rFonts w:cstheme="minorHAnsi"/>
          <w:color w:val="000000" w:themeColor="text1"/>
        </w:rPr>
        <w:sectPr w:rsidR="0038231B" w:rsidSect="009C22A6">
          <w:type w:val="continuous"/>
          <w:pgSz w:w="12240" w:h="15840"/>
          <w:pgMar w:top="567" w:right="851" w:bottom="567" w:left="851" w:header="720" w:footer="720" w:gutter="0"/>
          <w:cols w:space="720"/>
          <w:docGrid w:linePitch="360"/>
        </w:sectPr>
      </w:pP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For example</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For instance</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One example of this is...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To give you an idea</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 xml:space="preserve">Look at the case of...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Take, for example</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Let'</w:t>
      </w:r>
      <w:r w:rsidR="00416C08">
        <w:rPr>
          <w:rFonts w:cstheme="minorHAnsi"/>
          <w:color w:val="000000" w:themeColor="text1"/>
        </w:rPr>
        <w:t>s</w:t>
      </w:r>
      <w:r w:rsidRPr="00462F63">
        <w:rPr>
          <w:rFonts w:cstheme="minorHAnsi"/>
          <w:color w:val="000000" w:themeColor="text1"/>
        </w:rPr>
        <w:t xml:space="preserve"> say</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8231B" w:rsidRDefault="0038231B" w:rsidP="003D60D9">
      <w:pPr>
        <w:spacing w:after="0" w:line="240" w:lineRule="auto"/>
        <w:rPr>
          <w:rFonts w:cstheme="minorHAnsi"/>
          <w:b/>
          <w:color w:val="000000" w:themeColor="text1"/>
          <w:sz w:val="28"/>
        </w:rPr>
        <w:sectPr w:rsidR="0038231B" w:rsidSect="0038231B">
          <w:type w:val="continuous"/>
          <w:pgSz w:w="12240" w:h="15840"/>
          <w:pgMar w:top="567" w:right="851" w:bottom="567" w:left="851" w:header="720" w:footer="720" w:gutter="0"/>
          <w:cols w:num="2" w:space="720"/>
          <w:docGrid w:linePitch="360"/>
        </w:sectPr>
      </w:pPr>
    </w:p>
    <w:p w:rsidR="008963A7" w:rsidRDefault="008963A7" w:rsidP="003D60D9">
      <w:pPr>
        <w:spacing w:after="0" w:line="240" w:lineRule="auto"/>
        <w:rPr>
          <w:rFonts w:cstheme="minorHAnsi"/>
          <w:b/>
          <w:color w:val="000000" w:themeColor="text1"/>
          <w:sz w:val="28"/>
        </w:rPr>
      </w:pPr>
    </w:p>
    <w:p w:rsidR="003D60D9" w:rsidRPr="008963A7" w:rsidRDefault="003D60D9" w:rsidP="00CC1FFB">
      <w:pPr>
        <w:pStyle w:val="Title"/>
        <w:numPr>
          <w:ilvl w:val="0"/>
          <w:numId w:val="1"/>
        </w:numPr>
        <w:ind w:left="851" w:hanging="851"/>
        <w:outlineLvl w:val="0"/>
        <w:rPr>
          <w:b/>
          <w:sz w:val="44"/>
        </w:rPr>
      </w:pPr>
      <w:bookmarkStart w:id="135" w:name="_Toc435450037"/>
      <w:r w:rsidRPr="008963A7">
        <w:rPr>
          <w:b/>
          <w:sz w:val="44"/>
        </w:rPr>
        <w:t xml:space="preserve">Explaining </w:t>
      </w:r>
      <w:r w:rsidR="00433B02" w:rsidRPr="008963A7">
        <w:rPr>
          <w:b/>
          <w:sz w:val="44"/>
        </w:rPr>
        <w:t>your Opinion:</w:t>
      </w:r>
      <w:bookmarkEnd w:id="135"/>
    </w:p>
    <w:p w:rsidR="00165A4E" w:rsidRPr="008963A7" w:rsidRDefault="00165A4E" w:rsidP="00CC1FFB">
      <w:pPr>
        <w:pStyle w:val="Title"/>
        <w:outlineLvl w:val="0"/>
        <w:rPr>
          <w:rFonts w:cstheme="minorHAnsi"/>
          <w:sz w:val="44"/>
        </w:rPr>
        <w:sectPr w:rsidR="00165A4E" w:rsidRPr="008963A7" w:rsidSect="009C22A6">
          <w:type w:val="continuous"/>
          <w:pgSz w:w="12240" w:h="15840"/>
          <w:pgMar w:top="567" w:right="851" w:bottom="567" w:left="851" w:header="720" w:footer="720" w:gutter="0"/>
          <w:cols w:space="720"/>
          <w:docGrid w:linePitch="360"/>
        </w:sectPr>
      </w:pP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First of all</w:t>
      </w:r>
      <w:proofErr w:type="gramStart"/>
      <w:r w:rsidRPr="00462F63">
        <w:rPr>
          <w:rFonts w:cstheme="minorHAnsi"/>
          <w:color w:val="000000" w:themeColor="text1"/>
        </w:rPr>
        <w:t>,...</w:t>
      </w:r>
      <w:proofErr w:type="gramEnd"/>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The main reason is</w:t>
      </w:r>
      <w:proofErr w:type="gramStart"/>
      <w:r w:rsidRPr="00462F63">
        <w:rPr>
          <w:rFonts w:cstheme="minorHAnsi"/>
          <w:color w:val="000000" w:themeColor="text1"/>
        </w:rPr>
        <w:t>..</w:t>
      </w:r>
      <w:proofErr w:type="gramEnd"/>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The main thing is...</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The most important thing is...</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Secondly</w:t>
      </w:r>
      <w:proofErr w:type="gramStart"/>
      <w:r w:rsidRPr="00462F63">
        <w:rPr>
          <w:rFonts w:cstheme="minorHAnsi"/>
          <w:color w:val="000000" w:themeColor="text1"/>
        </w:rPr>
        <w:t>,...</w:t>
      </w:r>
      <w:proofErr w:type="gramEnd"/>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lastRenderedPageBreak/>
        <w:t>The other reason is...</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Another reason is...</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Besides that</w:t>
      </w:r>
      <w:proofErr w:type="gramStart"/>
      <w:r w:rsidRPr="00462F63">
        <w:rPr>
          <w:rFonts w:cstheme="minorHAnsi"/>
          <w:color w:val="000000" w:themeColor="text1"/>
        </w:rPr>
        <w:t>, ...</w:t>
      </w:r>
      <w:proofErr w:type="gramEnd"/>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And on top of that</w:t>
      </w:r>
      <w:proofErr w:type="gramStart"/>
      <w:r w:rsidRPr="00462F63">
        <w:rPr>
          <w:rFonts w:cstheme="minorHAnsi"/>
          <w:color w:val="000000" w:themeColor="text1"/>
        </w:rPr>
        <w:t>,...</w:t>
      </w:r>
      <w:proofErr w:type="gramEnd"/>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And finally</w:t>
      </w:r>
      <w:proofErr w:type="gramStart"/>
      <w:r w:rsidRPr="00462F63">
        <w:rPr>
          <w:rFonts w:cstheme="minorHAnsi"/>
          <w:color w:val="000000" w:themeColor="text1"/>
        </w:rPr>
        <w:t>,...</w:t>
      </w:r>
      <w:proofErr w:type="gramEnd"/>
    </w:p>
    <w:p w:rsidR="00165A4E" w:rsidRDefault="00165A4E" w:rsidP="00940D5B">
      <w:pPr>
        <w:spacing w:after="0" w:line="240" w:lineRule="auto"/>
        <w:rPr>
          <w:rFonts w:cstheme="minorHAnsi"/>
          <w:color w:val="000000" w:themeColor="text1"/>
        </w:rPr>
        <w:sectPr w:rsidR="00165A4E" w:rsidSect="006A1A97">
          <w:type w:val="continuous"/>
          <w:pgSz w:w="12240" w:h="15840"/>
          <w:pgMar w:top="567" w:right="851" w:bottom="567" w:left="851" w:header="720" w:footer="720" w:gutter="0"/>
          <w:cols w:num="2" w:space="720"/>
          <w:docGrid w:linePitch="360"/>
        </w:sectPr>
      </w:pPr>
    </w:p>
    <w:p w:rsidR="003D60D9" w:rsidRPr="00C35665" w:rsidRDefault="003D60D9" w:rsidP="00940D5B">
      <w:pPr>
        <w:spacing w:after="0" w:line="240" w:lineRule="auto"/>
        <w:rPr>
          <w:b/>
        </w:rPr>
      </w:pPr>
      <w:bookmarkStart w:id="136" w:name="_Toc345617897"/>
      <w:r w:rsidRPr="00C35665">
        <w:rPr>
          <w:b/>
        </w:rPr>
        <w:lastRenderedPageBreak/>
        <w:t>Justifying your opinions</w:t>
      </w:r>
      <w:bookmarkEnd w:id="136"/>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 xml:space="preserve">Personally, I (don't) think... because... </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 xml:space="preserve">Let's (not)... because... </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 xml:space="preserve">In my opinion, I (don't) feel... because... </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 xml:space="preserve">I would definitely (not)... because... </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 xml:space="preserve">It would be better to... as... </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 xml:space="preserve">I (don't) feel that it's important to... as... </w:t>
      </w:r>
    </w:p>
    <w:p w:rsidR="003D60D9" w:rsidRPr="00462F63" w:rsidRDefault="003D60D9" w:rsidP="00940D5B">
      <w:pPr>
        <w:spacing w:after="0" w:line="240" w:lineRule="auto"/>
        <w:rPr>
          <w:rFonts w:cstheme="minorHAnsi"/>
          <w:b/>
          <w:color w:val="000000" w:themeColor="text1"/>
          <w:u w:val="single"/>
        </w:rPr>
      </w:pPr>
    </w:p>
    <w:p w:rsidR="003D60D9" w:rsidRPr="00C35665" w:rsidRDefault="009C7A0B" w:rsidP="00940D5B">
      <w:pPr>
        <w:spacing w:after="0" w:line="240" w:lineRule="auto"/>
        <w:rPr>
          <w:b/>
        </w:rPr>
      </w:pPr>
      <w:bookmarkStart w:id="137" w:name="_Toc345617898"/>
      <w:r w:rsidRPr="00C35665">
        <w:rPr>
          <w:b/>
        </w:rPr>
        <w:t>L</w:t>
      </w:r>
      <w:r w:rsidR="003D60D9" w:rsidRPr="00C35665">
        <w:rPr>
          <w:b/>
        </w:rPr>
        <w:t>inking what you're saying</w:t>
      </w:r>
      <w:bookmarkEnd w:id="137"/>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Anyway</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 xml:space="preserve">True, </w:t>
      </w:r>
      <w:proofErr w:type="gramStart"/>
      <w:r w:rsidRPr="00462F63">
        <w:rPr>
          <w:rFonts w:cstheme="minorHAnsi"/>
          <w:color w:val="000000" w:themeColor="text1"/>
        </w:rPr>
        <w:t>but ...</w:t>
      </w:r>
      <w:proofErr w:type="gramEnd"/>
      <w:r w:rsidRPr="00462F63">
        <w:rPr>
          <w:rFonts w:cstheme="minorHAnsi"/>
          <w:color w:val="000000" w:themeColor="text1"/>
        </w:rPr>
        <w:t xml:space="preserve"> </w:t>
      </w:r>
    </w:p>
    <w:p w:rsidR="003D60D9" w:rsidRPr="00462F63" w:rsidRDefault="003D60D9" w:rsidP="00940D5B">
      <w:pPr>
        <w:spacing w:after="0" w:line="240" w:lineRule="auto"/>
        <w:rPr>
          <w:rFonts w:cstheme="minorHAnsi"/>
          <w:color w:val="000000" w:themeColor="text1"/>
        </w:rPr>
      </w:pPr>
      <w:r w:rsidRPr="00462F63">
        <w:rPr>
          <w:rFonts w:cstheme="minorHAnsi"/>
          <w:color w:val="000000" w:themeColor="text1"/>
        </w:rPr>
        <w:t xml:space="preserve">As a matter of </w:t>
      </w:r>
      <w:proofErr w:type="gramStart"/>
      <w:r w:rsidRPr="00462F63">
        <w:rPr>
          <w:rFonts w:cstheme="minorHAnsi"/>
          <w:color w:val="000000" w:themeColor="text1"/>
        </w:rPr>
        <w:t>fact, ... ...</w:t>
      </w:r>
      <w:proofErr w:type="gramEnd"/>
      <w:r w:rsidRPr="00462F63">
        <w:rPr>
          <w:rFonts w:cstheme="minorHAnsi"/>
          <w:color w:val="000000" w:themeColor="text1"/>
        </w:rPr>
        <w:t xml:space="preserve"> sort of... </w:t>
      </w:r>
    </w:p>
    <w:p w:rsidR="003D60D9" w:rsidRDefault="003D60D9" w:rsidP="00940D5B">
      <w:pPr>
        <w:spacing w:after="0" w:line="240" w:lineRule="auto"/>
        <w:rPr>
          <w:rFonts w:cstheme="minorHAnsi"/>
          <w:color w:val="000000" w:themeColor="text1"/>
        </w:rPr>
      </w:pPr>
      <w:proofErr w:type="gramStart"/>
      <w:r w:rsidRPr="00462F63">
        <w:rPr>
          <w:rFonts w:cstheme="minorHAnsi"/>
          <w:color w:val="000000" w:themeColor="text1"/>
        </w:rPr>
        <w:t>Hmm...</w:t>
      </w:r>
      <w:proofErr w:type="gramEnd"/>
      <w:r w:rsidRPr="00462F63">
        <w:rPr>
          <w:rFonts w:cstheme="minorHAnsi"/>
          <w:color w:val="000000" w:themeColor="text1"/>
        </w:rPr>
        <w:t xml:space="preserve"> ... </w:t>
      </w:r>
      <w:proofErr w:type="gramStart"/>
      <w:r w:rsidRPr="00462F63">
        <w:rPr>
          <w:rFonts w:cstheme="minorHAnsi"/>
          <w:color w:val="000000" w:themeColor="text1"/>
        </w:rPr>
        <w:t>you</w:t>
      </w:r>
      <w:proofErr w:type="gramEnd"/>
      <w:r w:rsidRPr="00462F63">
        <w:rPr>
          <w:rFonts w:cstheme="minorHAnsi"/>
          <w:color w:val="000000" w:themeColor="text1"/>
        </w:rPr>
        <w:t xml:space="preserve"> know... ... believe me...</w:t>
      </w:r>
    </w:p>
    <w:p w:rsidR="006A1A97" w:rsidRDefault="006A1A97" w:rsidP="003D60D9">
      <w:pPr>
        <w:spacing w:after="0" w:line="240" w:lineRule="auto"/>
        <w:rPr>
          <w:rFonts w:cstheme="minorHAnsi"/>
          <w:color w:val="000000" w:themeColor="text1"/>
        </w:rPr>
        <w:sectPr w:rsidR="006A1A97" w:rsidSect="006A1A97">
          <w:type w:val="continuous"/>
          <w:pgSz w:w="12240" w:h="15840"/>
          <w:pgMar w:top="567" w:right="851" w:bottom="567" w:left="851" w:header="720" w:footer="720" w:gutter="0"/>
          <w:cols w:num="2" w:space="720"/>
          <w:docGrid w:linePitch="360"/>
        </w:sectPr>
      </w:pPr>
    </w:p>
    <w:p w:rsidR="00E54250" w:rsidRDefault="00E54250" w:rsidP="003D60D9">
      <w:pPr>
        <w:spacing w:after="0" w:line="240" w:lineRule="auto"/>
        <w:rPr>
          <w:rFonts w:cstheme="minorHAnsi"/>
          <w:color w:val="000000" w:themeColor="text1"/>
        </w:rPr>
      </w:pPr>
    </w:p>
    <w:p w:rsidR="003D60D9" w:rsidRDefault="003D60D9" w:rsidP="003D60D9">
      <w:pPr>
        <w:spacing w:after="0" w:line="240" w:lineRule="auto"/>
        <w:rPr>
          <w:rFonts w:cstheme="minorHAnsi"/>
          <w:color w:val="000000" w:themeColor="text1"/>
        </w:rPr>
      </w:pPr>
    </w:p>
    <w:p w:rsidR="003D60D9" w:rsidRPr="008963A7" w:rsidRDefault="00433B02" w:rsidP="00CC1FFB">
      <w:pPr>
        <w:pStyle w:val="Title"/>
        <w:numPr>
          <w:ilvl w:val="0"/>
          <w:numId w:val="1"/>
        </w:numPr>
        <w:ind w:left="851" w:hanging="851"/>
        <w:outlineLvl w:val="0"/>
        <w:rPr>
          <w:b/>
          <w:sz w:val="44"/>
        </w:rPr>
      </w:pPr>
      <w:bookmarkStart w:id="138" w:name="_Toc435450038"/>
      <w:r w:rsidRPr="008963A7">
        <w:rPr>
          <w:b/>
          <w:sz w:val="44"/>
        </w:rPr>
        <w:t>Ordering / Sequencing</w:t>
      </w:r>
      <w:bookmarkEnd w:id="138"/>
    </w:p>
    <w:p w:rsidR="006A1A97" w:rsidRDefault="006A1A97" w:rsidP="003D60D9">
      <w:pPr>
        <w:spacing w:after="0" w:line="240" w:lineRule="auto"/>
        <w:rPr>
          <w:rFonts w:cstheme="minorHAnsi"/>
          <w:color w:val="000000" w:themeColor="text1"/>
        </w:rPr>
        <w:sectPr w:rsidR="006A1A97" w:rsidSect="009C22A6">
          <w:type w:val="continuous"/>
          <w:pgSz w:w="12240" w:h="15840"/>
          <w:pgMar w:top="567" w:right="851" w:bottom="567" w:left="851" w:header="720" w:footer="720" w:gutter="0"/>
          <w:cols w:space="720"/>
          <w:docGrid w:linePitch="360"/>
        </w:sectPr>
      </w:pP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lastRenderedPageBreak/>
        <w:t>First of all</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To start with</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Secondly</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Another thing is that... </w:t>
      </w:r>
    </w:p>
    <w:p w:rsidR="003D60D9" w:rsidRPr="00462F63" w:rsidRDefault="003D60D9" w:rsidP="003D60D9">
      <w:pPr>
        <w:spacing w:after="0" w:line="240" w:lineRule="auto"/>
        <w:rPr>
          <w:rFonts w:cstheme="minorHAnsi"/>
          <w:color w:val="000000" w:themeColor="text1"/>
        </w:rPr>
      </w:pPr>
      <w:proofErr w:type="gramStart"/>
      <w:r w:rsidRPr="00462F63">
        <w:rPr>
          <w:rFonts w:cstheme="minorHAnsi"/>
          <w:color w:val="000000" w:themeColor="text1"/>
        </w:rPr>
        <w:lastRenderedPageBreak/>
        <w:t>Alternatively, ...</w:t>
      </w:r>
      <w:proofErr w:type="gramEnd"/>
      <w:r w:rsidRPr="00462F63">
        <w:rPr>
          <w:rFonts w:cstheme="minorHAnsi"/>
          <w:color w:val="000000" w:themeColor="text1"/>
        </w:rPr>
        <w:t xml:space="preserve"> Last but not least, ...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Persuading</w:t>
      </w:r>
      <w:ins w:id="139" w:author="aamir T" w:date="2014-02-07T06:32:00Z">
        <w:r w:rsidR="00BF0ABE">
          <w:rPr>
            <w:rFonts w:cstheme="minorHAnsi"/>
            <w:color w:val="000000" w:themeColor="text1"/>
          </w:rPr>
          <w:t xml:space="preserve">: </w:t>
        </w:r>
      </w:ins>
      <w:r w:rsidRPr="00462F63">
        <w:rPr>
          <w:rFonts w:cstheme="minorHAnsi"/>
          <w:color w:val="000000" w:themeColor="text1"/>
        </w:rPr>
        <w:t xml:space="preserve"> But don't you agree that... </w:t>
      </w:r>
    </w:p>
    <w:p w:rsidR="003D60D9" w:rsidRDefault="003D60D9" w:rsidP="003D60D9">
      <w:pPr>
        <w:spacing w:after="0" w:line="240" w:lineRule="auto"/>
        <w:rPr>
          <w:rFonts w:cstheme="minorHAnsi"/>
          <w:color w:val="000000" w:themeColor="text1"/>
        </w:rPr>
      </w:pPr>
      <w:r w:rsidRPr="00462F63">
        <w:rPr>
          <w:rFonts w:cstheme="minorHAnsi"/>
          <w:color w:val="000000" w:themeColor="text1"/>
        </w:rPr>
        <w:t>Don't you think that</w:t>
      </w:r>
      <w:proofErr w:type="gramStart"/>
      <w:r w:rsidRPr="00462F63">
        <w:rPr>
          <w:rFonts w:cstheme="minorHAnsi"/>
          <w:color w:val="000000" w:themeColor="text1"/>
        </w:rPr>
        <w:t>...</w:t>
      </w:r>
      <w:proofErr w:type="gramEnd"/>
      <w:r w:rsidRPr="00462F63">
        <w:rPr>
          <w:rFonts w:cstheme="minorHAnsi"/>
          <w:color w:val="000000" w:themeColor="text1"/>
        </w:rPr>
        <w:t xml:space="preserve"> </w:t>
      </w:r>
    </w:p>
    <w:p w:rsidR="006A1A97" w:rsidRDefault="006A1A97" w:rsidP="003D60D9">
      <w:pPr>
        <w:spacing w:after="0" w:line="240" w:lineRule="auto"/>
        <w:rPr>
          <w:rFonts w:cstheme="minorHAnsi"/>
          <w:color w:val="000000" w:themeColor="text1"/>
        </w:rPr>
        <w:sectPr w:rsidR="006A1A97" w:rsidSect="006A1A97">
          <w:type w:val="continuous"/>
          <w:pgSz w:w="12240" w:h="15840"/>
          <w:pgMar w:top="567" w:right="851" w:bottom="567" w:left="851" w:header="720" w:footer="720" w:gutter="0"/>
          <w:cols w:num="2" w:space="720"/>
          <w:docGrid w:linePitch="360"/>
        </w:sectPr>
      </w:pPr>
    </w:p>
    <w:p w:rsidR="006A1A97" w:rsidRDefault="006A1A97"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851" w:hanging="851"/>
        <w:outlineLvl w:val="0"/>
        <w:rPr>
          <w:b/>
          <w:sz w:val="44"/>
        </w:rPr>
      </w:pPr>
      <w:bookmarkStart w:id="140" w:name="_Toc435450039"/>
      <w:r w:rsidRPr="008963A7">
        <w:rPr>
          <w:b/>
          <w:sz w:val="44"/>
        </w:rPr>
        <w:t xml:space="preserve">Presenting </w:t>
      </w:r>
      <w:proofErr w:type="gramStart"/>
      <w:r w:rsidR="00433B02" w:rsidRPr="008963A7">
        <w:rPr>
          <w:b/>
          <w:sz w:val="44"/>
        </w:rPr>
        <w:t>An</w:t>
      </w:r>
      <w:proofErr w:type="gramEnd"/>
      <w:r w:rsidR="00433B02" w:rsidRPr="008963A7">
        <w:rPr>
          <w:b/>
          <w:sz w:val="44"/>
        </w:rPr>
        <w:t xml:space="preserve"> Opinion</w:t>
      </w:r>
      <w:bookmarkEnd w:id="140"/>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Personally, I think that...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It seems to me that...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From my point of view</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In my opinion</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Prioritizing ... would be much more important than...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don't think... would be nearly as important / urgent as... ... will definitely be the most / </w:t>
      </w:r>
      <w:proofErr w:type="gramStart"/>
      <w:r w:rsidRPr="00462F63">
        <w:rPr>
          <w:rFonts w:cstheme="minorHAnsi"/>
          <w:color w:val="000000" w:themeColor="text1"/>
        </w:rPr>
        <w:t>least ...</w:t>
      </w:r>
      <w:proofErr w:type="gramEnd"/>
      <w:r w:rsidRPr="00462F63">
        <w:rPr>
          <w:rFonts w:cstheme="minorHAnsi"/>
          <w:color w:val="000000" w:themeColor="text1"/>
        </w:rPr>
        <w:t xml:space="preserve"> </w:t>
      </w:r>
    </w:p>
    <w:p w:rsidR="003D60D9" w:rsidRPr="00D72013" w:rsidRDefault="003D60D9" w:rsidP="00D72013">
      <w:pPr>
        <w:rPr>
          <w:b/>
        </w:rPr>
      </w:pPr>
      <w:r w:rsidRPr="00D72013">
        <w:rPr>
          <w:b/>
        </w:rPr>
        <w:t>Speculating</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It's difficult to say exactly</w:t>
      </w:r>
      <w:proofErr w:type="gramStart"/>
      <w:ins w:id="141" w:author="aamir T" w:date="2014-02-07T06:32:00Z">
        <w:r w:rsidR="00BF0ABE">
          <w:rPr>
            <w:rFonts w:cstheme="minorHAnsi"/>
            <w:color w:val="000000" w:themeColor="text1"/>
          </w:rPr>
          <w:t xml:space="preserve">, </w:t>
        </w:r>
      </w:ins>
      <w:r w:rsidRPr="00462F63">
        <w:rPr>
          <w:rFonts w:cstheme="minorHAnsi"/>
          <w:color w:val="000000" w:themeColor="text1"/>
        </w:rPr>
        <w:t xml:space="preserve"> but</w:t>
      </w:r>
      <w:proofErr w:type="gramEnd"/>
      <w:r w:rsidRPr="00462F63">
        <w:rPr>
          <w:rFonts w:cstheme="minorHAnsi"/>
          <w:color w:val="000000" w:themeColor="text1"/>
        </w:rPr>
        <w:t xml:space="preserve"> I suppose it could be...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I'm not sure but it might be...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It can't be... because...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It must be... because...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I would guess... </w:t>
      </w:r>
    </w:p>
    <w:p w:rsidR="003D60D9" w:rsidRPr="00462F63" w:rsidRDefault="003D60D9" w:rsidP="003D60D9">
      <w:pPr>
        <w:spacing w:after="0" w:line="240" w:lineRule="auto"/>
        <w:rPr>
          <w:rFonts w:cstheme="minorHAnsi"/>
          <w:b/>
          <w:color w:val="000000" w:themeColor="text1"/>
          <w:u w:val="single"/>
        </w:rPr>
      </w:pPr>
    </w:p>
    <w:p w:rsidR="003D60D9" w:rsidRPr="008963A7" w:rsidRDefault="003D60D9" w:rsidP="00CC1FFB">
      <w:pPr>
        <w:pStyle w:val="Title"/>
        <w:numPr>
          <w:ilvl w:val="0"/>
          <w:numId w:val="1"/>
        </w:numPr>
        <w:ind w:left="851" w:hanging="851"/>
        <w:outlineLvl w:val="0"/>
        <w:rPr>
          <w:b/>
          <w:sz w:val="44"/>
        </w:rPr>
      </w:pPr>
      <w:bookmarkStart w:id="142" w:name="_Toc435450040"/>
      <w:r w:rsidRPr="008963A7">
        <w:rPr>
          <w:b/>
          <w:sz w:val="44"/>
        </w:rPr>
        <w:t>Summarizing</w:t>
      </w:r>
      <w:bookmarkEnd w:id="142"/>
    </w:p>
    <w:p w:rsidR="0038231B" w:rsidRDefault="0038231B" w:rsidP="003D60D9">
      <w:pPr>
        <w:spacing w:after="0" w:line="240" w:lineRule="auto"/>
        <w:rPr>
          <w:rFonts w:cstheme="minorHAnsi"/>
          <w:color w:val="000000" w:themeColor="text1"/>
        </w:rPr>
        <w:sectPr w:rsidR="0038231B" w:rsidSect="009C22A6">
          <w:type w:val="continuous"/>
          <w:pgSz w:w="12240" w:h="15840"/>
          <w:pgMar w:top="567" w:right="851" w:bottom="567" w:left="851" w:header="720" w:footer="720" w:gutter="0"/>
          <w:cols w:space="720"/>
          <w:docGrid w:linePitch="360"/>
        </w:sectPr>
      </w:pPr>
    </w:p>
    <w:p w:rsidR="00A7609C" w:rsidRPr="00462F63" w:rsidRDefault="00A7609C" w:rsidP="003D60D9">
      <w:pPr>
        <w:spacing w:after="0" w:line="240" w:lineRule="auto"/>
        <w:rPr>
          <w:rFonts w:cstheme="minorHAnsi"/>
          <w:color w:val="000000" w:themeColor="text1"/>
        </w:rPr>
      </w:pPr>
      <w:r w:rsidRPr="00462F63">
        <w:rPr>
          <w:rFonts w:cstheme="minorHAnsi"/>
          <w:color w:val="000000" w:themeColor="text1"/>
        </w:rPr>
        <w:lastRenderedPageBreak/>
        <w:t>Basically</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A7609C" w:rsidRPr="00462F63" w:rsidRDefault="00A7609C" w:rsidP="003D60D9">
      <w:pPr>
        <w:spacing w:after="0" w:line="240" w:lineRule="auto"/>
        <w:rPr>
          <w:rFonts w:cstheme="minorHAnsi"/>
          <w:color w:val="000000" w:themeColor="text1"/>
        </w:rPr>
      </w:pPr>
      <w:r w:rsidRPr="00462F63">
        <w:rPr>
          <w:rFonts w:cstheme="minorHAnsi"/>
          <w:color w:val="000000" w:themeColor="text1"/>
        </w:rPr>
        <w:t>In short</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A7609C" w:rsidRPr="00462F63" w:rsidRDefault="00A7609C" w:rsidP="003D60D9">
      <w:pPr>
        <w:spacing w:after="0" w:line="240" w:lineRule="auto"/>
        <w:rPr>
          <w:rFonts w:cstheme="minorHAnsi"/>
          <w:color w:val="000000" w:themeColor="text1"/>
        </w:rPr>
      </w:pPr>
      <w:r w:rsidRPr="00462F63">
        <w:rPr>
          <w:rFonts w:cstheme="minorHAnsi"/>
          <w:color w:val="000000" w:themeColor="text1"/>
        </w:rPr>
        <w:t xml:space="preserve">Let me just recap what's been said so far. </w:t>
      </w:r>
    </w:p>
    <w:p w:rsidR="00A7609C" w:rsidRPr="00462F63" w:rsidRDefault="00A7609C" w:rsidP="003D60D9">
      <w:pPr>
        <w:spacing w:after="0" w:line="240" w:lineRule="auto"/>
        <w:rPr>
          <w:rFonts w:cstheme="minorHAnsi"/>
          <w:color w:val="000000" w:themeColor="text1"/>
        </w:rPr>
      </w:pPr>
      <w:r w:rsidRPr="00462F63">
        <w:rPr>
          <w:rFonts w:cstheme="minorHAnsi"/>
          <w:color w:val="000000" w:themeColor="text1"/>
        </w:rPr>
        <w:t>Overall, it would seem that...</w:t>
      </w:r>
    </w:p>
    <w:p w:rsidR="00A7609C" w:rsidRPr="00462F63" w:rsidRDefault="00A7609C" w:rsidP="003D60D9">
      <w:pPr>
        <w:spacing w:after="0" w:line="240" w:lineRule="auto"/>
        <w:rPr>
          <w:rFonts w:cstheme="minorHAnsi"/>
          <w:color w:val="000000" w:themeColor="text1"/>
        </w:rPr>
      </w:pPr>
      <w:r w:rsidRPr="00462F63">
        <w:rPr>
          <w:rFonts w:cstheme="minorHAnsi"/>
          <w:color w:val="000000" w:themeColor="text1"/>
        </w:rPr>
        <w:lastRenderedPageBreak/>
        <w:t xml:space="preserve">The point I'm trying to make is... </w:t>
      </w:r>
    </w:p>
    <w:p w:rsidR="00A7609C" w:rsidRPr="00462F63" w:rsidRDefault="00A7609C" w:rsidP="003D60D9">
      <w:pPr>
        <w:spacing w:after="0" w:line="240" w:lineRule="auto"/>
        <w:rPr>
          <w:rFonts w:cstheme="minorHAnsi"/>
          <w:color w:val="000000" w:themeColor="text1"/>
        </w:rPr>
      </w:pPr>
      <w:r w:rsidRPr="00462F63">
        <w:rPr>
          <w:rFonts w:cstheme="minorHAnsi"/>
          <w:color w:val="000000" w:themeColor="text1"/>
        </w:rPr>
        <w:t>To sum up</w:t>
      </w:r>
      <w:proofErr w:type="gramStart"/>
      <w:r w:rsidRPr="00462F63">
        <w:rPr>
          <w:rFonts w:cstheme="minorHAnsi"/>
          <w:color w:val="000000" w:themeColor="text1"/>
        </w:rPr>
        <w:t>, ...</w:t>
      </w:r>
      <w:proofErr w:type="gramEnd"/>
      <w:r w:rsidRPr="00462F63">
        <w:rPr>
          <w:rFonts w:cstheme="minorHAnsi"/>
          <w:color w:val="000000" w:themeColor="text1"/>
        </w:rPr>
        <w:t xml:space="preserve"> </w:t>
      </w:r>
    </w:p>
    <w:p w:rsidR="00A7609C" w:rsidRPr="00462F63" w:rsidRDefault="00A7609C" w:rsidP="003D60D9">
      <w:pPr>
        <w:spacing w:after="0" w:line="240" w:lineRule="auto"/>
        <w:rPr>
          <w:rFonts w:cstheme="minorHAnsi"/>
          <w:color w:val="000000" w:themeColor="text1"/>
        </w:rPr>
      </w:pPr>
      <w:r w:rsidRPr="00462F63">
        <w:rPr>
          <w:rFonts w:cstheme="minorHAnsi"/>
          <w:color w:val="000000" w:themeColor="text1"/>
        </w:rPr>
        <w:t xml:space="preserve">What it comes down to is... </w:t>
      </w:r>
    </w:p>
    <w:p w:rsidR="0038231B" w:rsidRDefault="0038231B" w:rsidP="003D60D9">
      <w:pPr>
        <w:spacing w:after="0" w:line="240" w:lineRule="auto"/>
        <w:rPr>
          <w:rFonts w:cstheme="minorHAnsi"/>
          <w:color w:val="000000" w:themeColor="text1"/>
        </w:rPr>
        <w:sectPr w:rsidR="0038231B" w:rsidSect="0038231B">
          <w:type w:val="continuous"/>
          <w:pgSz w:w="12240" w:h="15840"/>
          <w:pgMar w:top="567" w:right="851" w:bottom="567" w:left="851" w:header="720" w:footer="720" w:gutter="0"/>
          <w:cols w:num="2" w:space="720"/>
          <w:docGrid w:linePitch="360"/>
        </w:sectPr>
      </w:pPr>
    </w:p>
    <w:p w:rsidR="003D60D9" w:rsidRPr="00462F63" w:rsidRDefault="003D60D9" w:rsidP="003D60D9">
      <w:pPr>
        <w:spacing w:after="0" w:line="240" w:lineRule="auto"/>
        <w:rPr>
          <w:rFonts w:cstheme="minorHAnsi"/>
          <w:color w:val="000000" w:themeColor="text1"/>
        </w:rPr>
      </w:pPr>
    </w:p>
    <w:p w:rsidR="003D60D9" w:rsidRPr="008963A7" w:rsidRDefault="003D60D9" w:rsidP="00CC1FFB">
      <w:pPr>
        <w:pStyle w:val="Title"/>
        <w:numPr>
          <w:ilvl w:val="0"/>
          <w:numId w:val="1"/>
        </w:numPr>
        <w:ind w:left="993" w:hanging="993"/>
        <w:outlineLvl w:val="0"/>
        <w:rPr>
          <w:b/>
          <w:sz w:val="44"/>
        </w:rPr>
      </w:pPr>
      <w:bookmarkStart w:id="143" w:name="_Toc435450041"/>
      <w:r w:rsidRPr="008963A7">
        <w:rPr>
          <w:b/>
          <w:sz w:val="44"/>
        </w:rPr>
        <w:t xml:space="preserve">Giving </w:t>
      </w:r>
      <w:r w:rsidR="008774F8" w:rsidRPr="008963A7">
        <w:rPr>
          <w:b/>
          <w:sz w:val="44"/>
        </w:rPr>
        <w:t>Directions</w:t>
      </w:r>
      <w:bookmarkEnd w:id="143"/>
      <w:r w:rsidR="008774F8" w:rsidRPr="008963A7">
        <w:rPr>
          <w:b/>
          <w:sz w:val="44"/>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Go straight on.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Take the first/second on the left / right.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Turn left / right.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Go along... as far as...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Take the number 7 bus / tram.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Get off (the bus / tram) at... (</w:t>
      </w:r>
      <w:proofErr w:type="gramStart"/>
      <w:r w:rsidRPr="00462F63">
        <w:rPr>
          <w:rFonts w:cstheme="minorHAnsi"/>
          <w:color w:val="000000" w:themeColor="text1"/>
        </w:rPr>
        <w:t>place</w:t>
      </w:r>
      <w:proofErr w:type="gramEnd"/>
      <w:r w:rsidRPr="00462F63">
        <w:rPr>
          <w:rFonts w:cstheme="minorHAnsi"/>
          <w:color w:val="000000" w:themeColor="text1"/>
        </w:rPr>
        <w:t xml:space="preserve">). </w:t>
      </w:r>
    </w:p>
    <w:p w:rsidR="003D60D9" w:rsidRPr="00462F63" w:rsidRDefault="003D60D9" w:rsidP="003D60D9">
      <w:pPr>
        <w:spacing w:after="0" w:line="240" w:lineRule="auto"/>
        <w:rPr>
          <w:rFonts w:cstheme="minorHAnsi"/>
          <w:color w:val="000000" w:themeColor="text1"/>
        </w:rPr>
      </w:pPr>
      <w:r w:rsidRPr="00462F63">
        <w:rPr>
          <w:rFonts w:cstheme="minorHAnsi"/>
          <w:color w:val="000000" w:themeColor="text1"/>
        </w:rPr>
        <w:t xml:space="preserve">Carry on until you see... </w:t>
      </w:r>
    </w:p>
    <w:p w:rsidR="00EB4B3E" w:rsidRDefault="003D60D9" w:rsidP="0038231B">
      <w:pPr>
        <w:spacing w:after="0" w:line="240" w:lineRule="auto"/>
        <w:rPr>
          <w:rFonts w:cstheme="minorHAnsi"/>
          <w:color w:val="000000" w:themeColor="text1"/>
        </w:rPr>
      </w:pPr>
      <w:r w:rsidRPr="00462F63">
        <w:rPr>
          <w:rFonts w:cstheme="minorHAnsi"/>
          <w:color w:val="000000" w:themeColor="text1"/>
        </w:rPr>
        <w:t xml:space="preserve">Look out for... </w:t>
      </w: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0217B9" w:rsidRPr="008963A7" w:rsidRDefault="000217B9" w:rsidP="00CC1FFB">
      <w:pPr>
        <w:pStyle w:val="Title"/>
        <w:numPr>
          <w:ilvl w:val="0"/>
          <w:numId w:val="1"/>
        </w:numPr>
        <w:ind w:left="851" w:hanging="851"/>
        <w:outlineLvl w:val="0"/>
        <w:rPr>
          <w:b/>
          <w:sz w:val="44"/>
        </w:rPr>
      </w:pPr>
      <w:bookmarkStart w:id="144" w:name="_Toc435450042"/>
      <w:proofErr w:type="gramStart"/>
      <w:r w:rsidRPr="008963A7">
        <w:rPr>
          <w:b/>
          <w:sz w:val="44"/>
        </w:rPr>
        <w:lastRenderedPageBreak/>
        <w:t>Mottos on the Classroom Walls.</w:t>
      </w:r>
      <w:bookmarkEnd w:id="144"/>
      <w:proofErr w:type="gramEnd"/>
    </w:p>
    <w:p w:rsidR="0038231B" w:rsidRPr="004C3337" w:rsidRDefault="0038231B" w:rsidP="004C3337">
      <w:pPr>
        <w:shd w:val="clear" w:color="auto" w:fill="002060"/>
        <w:spacing w:after="0" w:line="240" w:lineRule="auto"/>
        <w:rPr>
          <w:rFonts w:ascii="Bodoni MT" w:hAnsi="Bodoni MT"/>
          <w:color w:val="FFFFFF" w:themeColor="background1"/>
          <w:sz w:val="48"/>
        </w:rPr>
      </w:pPr>
      <w:r w:rsidRPr="004C3337">
        <w:rPr>
          <w:rFonts w:ascii="Bodoni MT" w:hAnsi="Bodoni MT"/>
          <w:color w:val="FFFFFF" w:themeColor="background1"/>
          <w:sz w:val="48"/>
        </w:rPr>
        <w:t>Believe in yourself!</w:t>
      </w:r>
    </w:p>
    <w:p w:rsidR="0038231B" w:rsidRPr="004C3337" w:rsidRDefault="0038231B" w:rsidP="000217B9">
      <w:pPr>
        <w:spacing w:after="0" w:line="240" w:lineRule="auto"/>
        <w:rPr>
          <w:color w:val="000000" w:themeColor="text1"/>
          <w:sz w:val="40"/>
        </w:rPr>
      </w:pPr>
      <w:r w:rsidRPr="004C3337">
        <w:rPr>
          <w:color w:val="000000" w:themeColor="text1"/>
          <w:sz w:val="40"/>
        </w:rPr>
        <w:t xml:space="preserve">Everyone has problems and obstacles to overcome. </w:t>
      </w:r>
    </w:p>
    <w:p w:rsidR="0038231B" w:rsidRPr="004C3337" w:rsidRDefault="0038231B" w:rsidP="000217B9">
      <w:pPr>
        <w:spacing w:after="0" w:line="240" w:lineRule="auto"/>
        <w:rPr>
          <w:rFonts w:ascii="Algerian" w:hAnsi="Algerian"/>
          <w:color w:val="000000" w:themeColor="text1"/>
          <w:sz w:val="40"/>
        </w:rPr>
      </w:pPr>
      <w:r w:rsidRPr="004C3337">
        <w:rPr>
          <w:rFonts w:ascii="Algerian" w:hAnsi="Algerian"/>
          <w:color w:val="000000" w:themeColor="text1"/>
          <w:sz w:val="40"/>
        </w:rPr>
        <w:t>Hand in Hand, Together We Can.</w:t>
      </w:r>
    </w:p>
    <w:p w:rsidR="0038231B" w:rsidRPr="004C3337" w:rsidRDefault="0038231B" w:rsidP="000217B9">
      <w:pPr>
        <w:spacing w:after="0" w:line="240" w:lineRule="auto"/>
        <w:rPr>
          <w:color w:val="000000" w:themeColor="text1"/>
          <w:sz w:val="24"/>
        </w:rPr>
      </w:pPr>
      <w:r w:rsidRPr="004C3337">
        <w:rPr>
          <w:color w:val="000000" w:themeColor="text1"/>
          <w:sz w:val="36"/>
        </w:rPr>
        <w:t xml:space="preserve">I hear and forget, I see and I remember, I do and I understand. </w:t>
      </w:r>
    </w:p>
    <w:p w:rsidR="0038231B" w:rsidRPr="004C3337" w:rsidRDefault="0038231B" w:rsidP="000217B9">
      <w:pPr>
        <w:spacing w:after="0" w:line="240" w:lineRule="auto"/>
        <w:rPr>
          <w:b/>
          <w:caps/>
          <w:color w:val="000000" w:themeColor="text1"/>
          <w:sz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4C3337">
        <w:rPr>
          <w:b/>
          <w:caps/>
          <w:color w:val="000000" w:themeColor="text1"/>
          <w:sz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If you aren't willing to work for your goals, don't expect others to.</w:t>
      </w:r>
    </w:p>
    <w:p w:rsidR="0038231B" w:rsidRPr="004C3337" w:rsidRDefault="0038231B" w:rsidP="000217B9">
      <w:pPr>
        <w:spacing w:after="0" w:line="240" w:lineRule="auto"/>
        <w:rPr>
          <w:color w:val="000000" w:themeColor="text1"/>
          <w:sz w:val="40"/>
        </w:rPr>
      </w:pPr>
      <w:r w:rsidRPr="004C3337">
        <w:rPr>
          <w:color w:val="000000" w:themeColor="text1"/>
          <w:sz w:val="40"/>
        </w:rPr>
        <w:t xml:space="preserve">If you can dream it, you can do it. </w:t>
      </w:r>
    </w:p>
    <w:p w:rsidR="0038231B" w:rsidRPr="004C3337" w:rsidRDefault="0038231B" w:rsidP="000217B9">
      <w:pPr>
        <w:spacing w:after="0" w:line="240" w:lineRule="auto"/>
        <w:rPr>
          <w:b/>
          <w:color w:val="EEECE1" w:themeColor="background2"/>
          <w:sz w:val="48"/>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4C3337">
        <w:rPr>
          <w:b/>
          <w:color w:val="EEECE1" w:themeColor="background2"/>
          <w:sz w:val="48"/>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Is directly related to what you do or fail to do. </w:t>
      </w:r>
    </w:p>
    <w:p w:rsidR="0038231B" w:rsidRPr="004C3337" w:rsidRDefault="0038231B" w:rsidP="000217B9">
      <w:pPr>
        <w:spacing w:after="0" w:line="240" w:lineRule="auto"/>
        <w:rPr>
          <w:color w:val="000000" w:themeColor="text1"/>
          <w:sz w:val="40"/>
        </w:rPr>
      </w:pPr>
      <w:r w:rsidRPr="004C3337">
        <w:rPr>
          <w:color w:val="000000" w:themeColor="text1"/>
          <w:sz w:val="40"/>
        </w:rPr>
        <w:t>Keep trying!</w:t>
      </w:r>
    </w:p>
    <w:p w:rsidR="0038231B" w:rsidRPr="004C3337" w:rsidRDefault="0038231B" w:rsidP="000217B9">
      <w:pPr>
        <w:spacing w:after="0" w:line="240" w:lineRule="auto"/>
        <w:rPr>
          <w:rFonts w:ascii="Berlin Sans FB Demi" w:hAnsi="Berlin Sans FB Demi"/>
          <w:color w:val="000000" w:themeColor="text1"/>
          <w:sz w:val="40"/>
        </w:rPr>
      </w:pPr>
      <w:r w:rsidRPr="004C3337">
        <w:rPr>
          <w:rFonts w:ascii="Berlin Sans FB Demi" w:hAnsi="Berlin Sans FB Demi"/>
          <w:color w:val="000000" w:themeColor="text1"/>
          <w:sz w:val="40"/>
        </w:rPr>
        <w:t xml:space="preserve">Knowing there </w:t>
      </w:r>
      <w:proofErr w:type="gramStart"/>
      <w:r w:rsidRPr="004C3337">
        <w:rPr>
          <w:rFonts w:ascii="Berlin Sans FB Demi" w:hAnsi="Berlin Sans FB Demi"/>
          <w:color w:val="000000" w:themeColor="text1"/>
          <w:sz w:val="40"/>
        </w:rPr>
        <w:t>are</w:t>
      </w:r>
      <w:proofErr w:type="gramEnd"/>
      <w:r w:rsidRPr="004C3337">
        <w:rPr>
          <w:rFonts w:ascii="Berlin Sans FB Demi" w:hAnsi="Berlin Sans FB Demi"/>
          <w:color w:val="000000" w:themeColor="text1"/>
          <w:sz w:val="40"/>
        </w:rPr>
        <w:t xml:space="preserve"> guarantees, and give it all they've got.</w:t>
      </w:r>
    </w:p>
    <w:p w:rsidR="0038231B" w:rsidRPr="004C3337" w:rsidRDefault="0038231B" w:rsidP="000217B9">
      <w:pPr>
        <w:spacing w:after="0" w:line="240" w:lineRule="auto"/>
        <w:rPr>
          <w:color w:val="000000" w:themeColor="text1"/>
          <w:sz w:val="44"/>
        </w:rPr>
      </w:pPr>
      <w:r w:rsidRPr="004C3337">
        <w:rPr>
          <w:color w:val="000000" w:themeColor="text1"/>
          <w:sz w:val="44"/>
        </w:rPr>
        <w:t>Never give up!</w:t>
      </w:r>
    </w:p>
    <w:p w:rsidR="0038231B" w:rsidRPr="004C3337" w:rsidRDefault="0038231B" w:rsidP="000217B9">
      <w:pPr>
        <w:spacing w:after="0" w:line="240" w:lineRule="auto"/>
        <w:rPr>
          <w:b/>
          <w:color w:val="000000" w:themeColor="text1"/>
          <w:sz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4C3337">
        <w:rPr>
          <w:b/>
          <w:color w:val="000000" w:themeColor="text1"/>
          <w:sz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Never stop learning.</w:t>
      </w:r>
    </w:p>
    <w:p w:rsidR="0038231B" w:rsidRPr="004C3337" w:rsidRDefault="0038231B" w:rsidP="000217B9">
      <w:pPr>
        <w:spacing w:after="0" w:line="240" w:lineRule="auto"/>
        <w:rPr>
          <w:color w:val="000000" w:themeColor="text1"/>
          <w:sz w:val="24"/>
        </w:rPr>
      </w:pPr>
      <w:r w:rsidRPr="004C3337">
        <w:rPr>
          <w:color w:val="000000" w:themeColor="text1"/>
          <w:sz w:val="24"/>
        </w:rPr>
        <w:t>Never think it's too late or too early to begin.</w:t>
      </w:r>
    </w:p>
    <w:p w:rsidR="0038231B" w:rsidRPr="004C3337" w:rsidRDefault="0038231B" w:rsidP="000217B9">
      <w:pPr>
        <w:spacing w:after="0" w:line="240" w:lineRule="auto"/>
        <w:rPr>
          <w:b/>
          <w:color w:val="000000" w:themeColor="text1"/>
          <w:sz w:val="9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4C3337">
        <w:rPr>
          <w:b/>
          <w:color w:val="000000" w:themeColor="text1"/>
          <w:sz w:val="9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Practice makes perfect!</w:t>
      </w:r>
    </w:p>
    <w:p w:rsidR="0038231B" w:rsidRPr="004C3337" w:rsidRDefault="0038231B" w:rsidP="000217B9">
      <w:pPr>
        <w:spacing w:after="0" w:line="240" w:lineRule="auto"/>
        <w:rPr>
          <w:color w:val="000000" w:themeColor="text1"/>
          <w:sz w:val="24"/>
        </w:rPr>
      </w:pPr>
      <w:r w:rsidRPr="004C3337">
        <w:rPr>
          <w:color w:val="000000" w:themeColor="text1"/>
          <w:sz w:val="24"/>
        </w:rPr>
        <w:t>Time plays no favorites.</w:t>
      </w:r>
    </w:p>
    <w:p w:rsidR="0038231B" w:rsidRPr="004C3337" w:rsidRDefault="0038231B" w:rsidP="000217B9">
      <w:pPr>
        <w:spacing w:after="0" w:line="240" w:lineRule="auto"/>
        <w:rPr>
          <w:b/>
          <w:color w:val="000000" w:themeColor="text1"/>
          <w:sz w:val="44"/>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4C3337">
        <w:rPr>
          <w:b/>
          <w:color w:val="000000" w:themeColor="text1"/>
          <w:sz w:val="44"/>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What you achieve, or fail to achieve in your lifetime…</w:t>
      </w:r>
    </w:p>
    <w:p w:rsidR="0038231B" w:rsidRPr="004C3337" w:rsidRDefault="0038231B" w:rsidP="000217B9">
      <w:pPr>
        <w:spacing w:after="0" w:line="240" w:lineRule="auto"/>
        <w:rPr>
          <w:color w:val="000000" w:themeColor="text1"/>
          <w:sz w:val="24"/>
        </w:rPr>
      </w:pPr>
      <w:r w:rsidRPr="004C3337">
        <w:rPr>
          <w:color w:val="000000" w:themeColor="text1"/>
          <w:sz w:val="24"/>
        </w:rPr>
        <w:t xml:space="preserve">Whatever you are, be a good one. </w:t>
      </w:r>
    </w:p>
    <w:p w:rsidR="0038231B" w:rsidRPr="004C3337" w:rsidRDefault="0038231B" w:rsidP="000217B9">
      <w:pPr>
        <w:spacing w:after="0" w:line="240" w:lineRule="auto"/>
        <w:rPr>
          <w:rFonts w:ascii="Bradley Hand ITC" w:hAnsi="Bradley Hand ITC"/>
          <w:b/>
          <w:color w:val="000000" w:themeColor="text1"/>
          <w:sz w:val="44"/>
        </w:rPr>
      </w:pPr>
      <w:r w:rsidRPr="004C3337">
        <w:rPr>
          <w:rFonts w:ascii="Bradley Hand ITC" w:hAnsi="Bradley Hand ITC"/>
          <w:b/>
          <w:color w:val="000000" w:themeColor="text1"/>
          <w:sz w:val="44"/>
        </w:rPr>
        <w:t>Winners meet life challenges head on.</w:t>
      </w:r>
    </w:p>
    <w:p w:rsidR="0038231B" w:rsidRPr="004C3337" w:rsidRDefault="0038231B" w:rsidP="000217B9">
      <w:pPr>
        <w:spacing w:after="0" w:line="240" w:lineRule="auto"/>
        <w:rPr>
          <w:color w:val="000000" w:themeColor="text1"/>
          <w:sz w:val="24"/>
        </w:rPr>
      </w:pPr>
      <w:r w:rsidRPr="004C3337">
        <w:rPr>
          <w:color w:val="000000" w:themeColor="text1"/>
          <w:sz w:val="24"/>
        </w:rPr>
        <w:t xml:space="preserve">You can choose your own direction. </w:t>
      </w:r>
    </w:p>
    <w:p w:rsidR="0038231B" w:rsidRPr="004C3337" w:rsidRDefault="0038231B" w:rsidP="004C3337">
      <w:pPr>
        <w:spacing w:after="0" w:line="240" w:lineRule="auto"/>
        <w:jc w:val="center"/>
        <w:rPr>
          <w:rFonts w:ascii="Curlz MT" w:hAnsi="Curlz MT"/>
          <w:b/>
          <w:color w:val="000000" w:themeColor="text1"/>
          <w:sz w:val="96"/>
        </w:rPr>
      </w:pPr>
      <w:r w:rsidRPr="004C3337">
        <w:rPr>
          <w:rFonts w:ascii="Curlz MT" w:hAnsi="Curlz MT"/>
          <w:b/>
          <w:color w:val="000000" w:themeColor="text1"/>
          <w:sz w:val="96"/>
        </w:rPr>
        <w:t>You cannot open a book without learning something.</w:t>
      </w:r>
    </w:p>
    <w:p w:rsidR="0073655D" w:rsidRPr="004C3337" w:rsidRDefault="0073655D" w:rsidP="009119B9">
      <w:pPr>
        <w:autoSpaceDE w:val="0"/>
        <w:autoSpaceDN w:val="0"/>
        <w:adjustRightInd w:val="0"/>
        <w:spacing w:after="0" w:line="240" w:lineRule="auto"/>
        <w:ind w:left="960" w:hanging="960"/>
        <w:jc w:val="right"/>
        <w:rPr>
          <w:rFonts w:cstheme="minorHAnsi"/>
          <w:color w:val="000000" w:themeColor="text1"/>
          <w:sz w:val="24"/>
        </w:r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38231B" w:rsidRDefault="0038231B" w:rsidP="009119B9">
      <w:pPr>
        <w:autoSpaceDE w:val="0"/>
        <w:autoSpaceDN w:val="0"/>
        <w:adjustRightInd w:val="0"/>
        <w:spacing w:after="0" w:line="240" w:lineRule="auto"/>
        <w:ind w:left="960" w:hanging="960"/>
        <w:jc w:val="right"/>
        <w:rPr>
          <w:rFonts w:cstheme="minorHAnsi"/>
          <w:color w:val="000000" w:themeColor="text1"/>
        </w:rPr>
      </w:pPr>
    </w:p>
    <w:p w:rsidR="0038231B" w:rsidRDefault="0038231B" w:rsidP="009119B9">
      <w:pPr>
        <w:autoSpaceDE w:val="0"/>
        <w:autoSpaceDN w:val="0"/>
        <w:adjustRightInd w:val="0"/>
        <w:spacing w:after="0" w:line="240" w:lineRule="auto"/>
        <w:ind w:left="960" w:hanging="960"/>
        <w:jc w:val="right"/>
        <w:rPr>
          <w:rFonts w:cstheme="minorHAnsi"/>
          <w:color w:val="000000" w:themeColor="text1"/>
        </w:rPr>
      </w:pPr>
    </w:p>
    <w:p w:rsidR="0038231B" w:rsidRDefault="0038231B" w:rsidP="009119B9">
      <w:pPr>
        <w:autoSpaceDE w:val="0"/>
        <w:autoSpaceDN w:val="0"/>
        <w:adjustRightInd w:val="0"/>
        <w:spacing w:after="0" w:line="240" w:lineRule="auto"/>
        <w:ind w:left="960" w:hanging="960"/>
        <w:jc w:val="right"/>
        <w:rPr>
          <w:rFonts w:cstheme="minorHAnsi"/>
          <w:color w:val="000000" w:themeColor="text1"/>
        </w:rPr>
      </w:pPr>
    </w:p>
    <w:p w:rsidR="0038231B" w:rsidRDefault="0038231B" w:rsidP="009119B9">
      <w:pPr>
        <w:autoSpaceDE w:val="0"/>
        <w:autoSpaceDN w:val="0"/>
        <w:adjustRightInd w:val="0"/>
        <w:spacing w:after="0" w:line="240" w:lineRule="auto"/>
        <w:ind w:left="960" w:hanging="960"/>
        <w:jc w:val="right"/>
        <w:rPr>
          <w:rFonts w:cstheme="minorHAnsi"/>
          <w:color w:val="000000" w:themeColor="text1"/>
        </w:rPr>
      </w:pPr>
    </w:p>
    <w:p w:rsidR="0038231B" w:rsidRDefault="0038231B" w:rsidP="009119B9">
      <w:pPr>
        <w:autoSpaceDE w:val="0"/>
        <w:autoSpaceDN w:val="0"/>
        <w:adjustRightInd w:val="0"/>
        <w:spacing w:after="0" w:line="240" w:lineRule="auto"/>
        <w:ind w:left="960" w:hanging="960"/>
        <w:jc w:val="right"/>
        <w:rPr>
          <w:rFonts w:cstheme="minorHAnsi"/>
          <w:color w:val="000000" w:themeColor="text1"/>
        </w:rPr>
      </w:pPr>
    </w:p>
    <w:p w:rsidR="0038231B" w:rsidRDefault="0038231B" w:rsidP="009119B9">
      <w:pPr>
        <w:autoSpaceDE w:val="0"/>
        <w:autoSpaceDN w:val="0"/>
        <w:adjustRightInd w:val="0"/>
        <w:spacing w:after="0" w:line="240" w:lineRule="auto"/>
        <w:ind w:left="960" w:hanging="960"/>
        <w:jc w:val="right"/>
        <w:rPr>
          <w:rFonts w:cstheme="minorHAnsi"/>
          <w:color w:val="000000" w:themeColor="text1"/>
        </w:rPr>
      </w:pPr>
    </w:p>
    <w:p w:rsidR="0038231B" w:rsidRDefault="0038231B" w:rsidP="009119B9">
      <w:pPr>
        <w:autoSpaceDE w:val="0"/>
        <w:autoSpaceDN w:val="0"/>
        <w:adjustRightInd w:val="0"/>
        <w:spacing w:after="0" w:line="240" w:lineRule="auto"/>
        <w:ind w:left="960" w:hanging="960"/>
        <w:jc w:val="right"/>
        <w:rPr>
          <w:rFonts w:cstheme="minorHAnsi"/>
          <w:color w:val="000000" w:themeColor="text1"/>
        </w:rPr>
      </w:pPr>
    </w:p>
    <w:p w:rsidR="0038231B" w:rsidRDefault="0038231B" w:rsidP="009119B9">
      <w:pPr>
        <w:autoSpaceDE w:val="0"/>
        <w:autoSpaceDN w:val="0"/>
        <w:adjustRightInd w:val="0"/>
        <w:spacing w:after="0" w:line="240" w:lineRule="auto"/>
        <w:ind w:left="960" w:hanging="960"/>
        <w:jc w:val="right"/>
        <w:rPr>
          <w:rFonts w:cstheme="minorHAnsi"/>
          <w:color w:val="000000" w:themeColor="text1"/>
        </w:rPr>
      </w:pPr>
    </w:p>
    <w:p w:rsidR="0038231B" w:rsidRDefault="0038231B" w:rsidP="009119B9">
      <w:pPr>
        <w:autoSpaceDE w:val="0"/>
        <w:autoSpaceDN w:val="0"/>
        <w:adjustRightInd w:val="0"/>
        <w:spacing w:after="0" w:line="240" w:lineRule="auto"/>
        <w:ind w:left="960" w:hanging="960"/>
        <w:jc w:val="right"/>
        <w:rPr>
          <w:rFonts w:cstheme="minorHAnsi"/>
          <w:color w:val="000000" w:themeColor="text1"/>
        </w:rPr>
      </w:pPr>
    </w:p>
    <w:p w:rsidR="00E54250" w:rsidRDefault="00E54250" w:rsidP="009119B9">
      <w:pPr>
        <w:autoSpaceDE w:val="0"/>
        <w:autoSpaceDN w:val="0"/>
        <w:adjustRightInd w:val="0"/>
        <w:spacing w:after="0" w:line="240" w:lineRule="auto"/>
        <w:ind w:left="960" w:hanging="960"/>
        <w:jc w:val="right"/>
        <w:rPr>
          <w:rFonts w:cstheme="minorHAnsi"/>
          <w:color w:val="000000" w:themeColor="text1"/>
        </w:rPr>
      </w:pPr>
    </w:p>
    <w:p w:rsidR="00940D5B" w:rsidRDefault="00940D5B" w:rsidP="009119B9">
      <w:pPr>
        <w:autoSpaceDE w:val="0"/>
        <w:autoSpaceDN w:val="0"/>
        <w:adjustRightInd w:val="0"/>
        <w:spacing w:after="0" w:line="240" w:lineRule="auto"/>
        <w:ind w:left="960" w:hanging="960"/>
        <w:jc w:val="right"/>
        <w:rPr>
          <w:rFonts w:cstheme="minorHAnsi"/>
          <w:color w:val="000000" w:themeColor="text1"/>
        </w:rPr>
      </w:pPr>
    </w:p>
    <w:p w:rsidR="00940D5B" w:rsidRDefault="00940D5B" w:rsidP="009119B9">
      <w:pPr>
        <w:autoSpaceDE w:val="0"/>
        <w:autoSpaceDN w:val="0"/>
        <w:adjustRightInd w:val="0"/>
        <w:spacing w:after="0" w:line="240" w:lineRule="auto"/>
        <w:ind w:left="960" w:hanging="960"/>
        <w:jc w:val="right"/>
        <w:rPr>
          <w:rFonts w:cstheme="minorHAnsi"/>
          <w:color w:val="000000" w:themeColor="text1"/>
        </w:rPr>
      </w:pPr>
    </w:p>
    <w:p w:rsidR="00940D5B" w:rsidRDefault="00940D5B" w:rsidP="009119B9">
      <w:pPr>
        <w:autoSpaceDE w:val="0"/>
        <w:autoSpaceDN w:val="0"/>
        <w:adjustRightInd w:val="0"/>
        <w:spacing w:after="0" w:line="240" w:lineRule="auto"/>
        <w:ind w:left="960" w:hanging="960"/>
        <w:jc w:val="right"/>
        <w:rPr>
          <w:rFonts w:cstheme="minorHAnsi"/>
          <w:color w:val="000000" w:themeColor="text1"/>
        </w:rPr>
      </w:pPr>
    </w:p>
    <w:p w:rsidR="00940D5B" w:rsidRDefault="00940D5B" w:rsidP="009119B9">
      <w:pPr>
        <w:autoSpaceDE w:val="0"/>
        <w:autoSpaceDN w:val="0"/>
        <w:adjustRightInd w:val="0"/>
        <w:spacing w:after="0" w:line="240" w:lineRule="auto"/>
        <w:ind w:left="960" w:hanging="960"/>
        <w:jc w:val="right"/>
        <w:rPr>
          <w:rFonts w:cstheme="minorHAnsi"/>
          <w:color w:val="000000" w:themeColor="text1"/>
        </w:rPr>
      </w:pPr>
    </w:p>
    <w:p w:rsidR="00940D5B" w:rsidRDefault="00940D5B" w:rsidP="009119B9">
      <w:pPr>
        <w:autoSpaceDE w:val="0"/>
        <w:autoSpaceDN w:val="0"/>
        <w:adjustRightInd w:val="0"/>
        <w:spacing w:after="0" w:line="240" w:lineRule="auto"/>
        <w:ind w:left="960" w:hanging="960"/>
        <w:jc w:val="right"/>
        <w:rPr>
          <w:rFonts w:cstheme="minorHAnsi"/>
          <w:color w:val="000000" w:themeColor="text1"/>
        </w:rPr>
      </w:pPr>
    </w:p>
    <w:p w:rsidR="00940D5B" w:rsidRDefault="00940D5B" w:rsidP="009119B9">
      <w:pPr>
        <w:autoSpaceDE w:val="0"/>
        <w:autoSpaceDN w:val="0"/>
        <w:adjustRightInd w:val="0"/>
        <w:spacing w:after="0" w:line="240" w:lineRule="auto"/>
        <w:ind w:left="960" w:hanging="960"/>
        <w:jc w:val="right"/>
        <w:rPr>
          <w:rFonts w:cstheme="minorHAnsi"/>
          <w:color w:val="000000" w:themeColor="text1"/>
        </w:rPr>
      </w:pPr>
    </w:p>
    <w:p w:rsidR="00940D5B" w:rsidRDefault="00940D5B" w:rsidP="009119B9">
      <w:pPr>
        <w:autoSpaceDE w:val="0"/>
        <w:autoSpaceDN w:val="0"/>
        <w:adjustRightInd w:val="0"/>
        <w:spacing w:after="0" w:line="240" w:lineRule="auto"/>
        <w:ind w:left="960" w:hanging="960"/>
        <w:jc w:val="right"/>
        <w:rPr>
          <w:rFonts w:cstheme="minorHAnsi"/>
          <w:color w:val="000000" w:themeColor="text1"/>
        </w:rPr>
      </w:pPr>
    </w:p>
    <w:p w:rsidR="00940D5B" w:rsidRDefault="00940D5B" w:rsidP="009119B9">
      <w:pPr>
        <w:autoSpaceDE w:val="0"/>
        <w:autoSpaceDN w:val="0"/>
        <w:adjustRightInd w:val="0"/>
        <w:spacing w:after="0" w:line="240" w:lineRule="auto"/>
        <w:ind w:left="960" w:hanging="960"/>
        <w:jc w:val="right"/>
        <w:rPr>
          <w:rFonts w:cstheme="minorHAnsi"/>
          <w:color w:val="000000" w:themeColor="text1"/>
        </w:rPr>
      </w:pPr>
    </w:p>
    <w:p w:rsidR="00940D5B" w:rsidRDefault="00940D5B" w:rsidP="009119B9">
      <w:pPr>
        <w:autoSpaceDE w:val="0"/>
        <w:autoSpaceDN w:val="0"/>
        <w:adjustRightInd w:val="0"/>
        <w:spacing w:after="0" w:line="240" w:lineRule="auto"/>
        <w:ind w:left="960" w:hanging="960"/>
        <w:jc w:val="right"/>
        <w:rPr>
          <w:rFonts w:cstheme="minorHAnsi"/>
          <w:color w:val="000000" w:themeColor="text1"/>
        </w:rPr>
      </w:pPr>
    </w:p>
    <w:p w:rsidR="00E54250" w:rsidRDefault="00E54250" w:rsidP="009119B9">
      <w:pPr>
        <w:autoSpaceDE w:val="0"/>
        <w:autoSpaceDN w:val="0"/>
        <w:adjustRightInd w:val="0"/>
        <w:spacing w:after="0" w:line="240" w:lineRule="auto"/>
        <w:ind w:left="960" w:hanging="960"/>
        <w:jc w:val="right"/>
        <w:rPr>
          <w:rFonts w:cstheme="minorHAnsi"/>
          <w:color w:val="000000" w:themeColor="text1"/>
        </w:rPr>
      </w:pPr>
    </w:p>
    <w:p w:rsidR="00E54250" w:rsidRDefault="00E54250" w:rsidP="009119B9">
      <w:pPr>
        <w:autoSpaceDE w:val="0"/>
        <w:autoSpaceDN w:val="0"/>
        <w:adjustRightInd w:val="0"/>
        <w:spacing w:after="0" w:line="240" w:lineRule="auto"/>
        <w:ind w:left="960" w:hanging="960"/>
        <w:jc w:val="right"/>
        <w:rPr>
          <w:rFonts w:cstheme="minorHAnsi"/>
          <w:color w:val="000000" w:themeColor="text1"/>
        </w:rPr>
      </w:pPr>
    </w:p>
    <w:p w:rsidR="00F42F7B" w:rsidRPr="00940D5B" w:rsidRDefault="00F42F7B" w:rsidP="00940D5B">
      <w:pPr>
        <w:pStyle w:val="Title"/>
        <w:pBdr>
          <w:bottom w:val="none" w:sz="0" w:space="0" w:color="auto"/>
        </w:pBdr>
        <w:jc w:val="center"/>
        <w:rPr>
          <w:b/>
          <w:sz w:val="200"/>
          <w:szCs w:val="144"/>
        </w:rPr>
      </w:pPr>
      <w:r w:rsidRPr="00940D5B">
        <w:rPr>
          <w:b/>
          <w:sz w:val="200"/>
          <w:szCs w:val="144"/>
        </w:rPr>
        <w:t xml:space="preserve">DAILY </w:t>
      </w:r>
      <w:r w:rsidRPr="00940D5B">
        <w:rPr>
          <w:b/>
          <w:caps/>
          <w:spacing w:val="0"/>
          <w:sz w:val="144"/>
          <w:szCs w:val="14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CONVERSATION</w:t>
      </w:r>
      <w:r w:rsidRPr="00940D5B">
        <w:rPr>
          <w:b/>
          <w:sz w:val="200"/>
          <w:szCs w:val="144"/>
        </w:rPr>
        <w:t xml:space="preserve"> TOPICS</w:t>
      </w:r>
    </w:p>
    <w:p w:rsidR="00F42F7B" w:rsidRDefault="00F42F7B" w:rsidP="00CC1FFB">
      <w:pPr>
        <w:pStyle w:val="Title"/>
        <w:pBdr>
          <w:bottom w:val="none" w:sz="0" w:space="0" w:color="auto"/>
        </w:pBdr>
        <w:rPr>
          <w:sz w:val="44"/>
        </w:rPr>
      </w:pPr>
    </w:p>
    <w:p w:rsidR="00940D5B" w:rsidRDefault="00940D5B" w:rsidP="00940D5B"/>
    <w:p w:rsidR="00D22430" w:rsidRPr="008963A7" w:rsidRDefault="00D22430" w:rsidP="008963A7">
      <w:pPr>
        <w:pStyle w:val="Title"/>
        <w:numPr>
          <w:ilvl w:val="0"/>
          <w:numId w:val="1"/>
        </w:numPr>
        <w:ind w:left="993" w:hanging="993"/>
        <w:rPr>
          <w:b/>
          <w:sz w:val="44"/>
        </w:rPr>
      </w:pPr>
      <w:r w:rsidRPr="008963A7">
        <w:rPr>
          <w:b/>
          <w:sz w:val="44"/>
        </w:rPr>
        <w:lastRenderedPageBreak/>
        <w:t xml:space="preserve">Giving advice and opinions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He won’t pay attention to anybody. You’re just wasting your breath.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 suggest that you tear up the letter and start over again.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I’m old enough to make up my own mind.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I’ve always tried not to interfere in your affairs.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If you don’t like </w:t>
      </w:r>
      <w:proofErr w:type="gramStart"/>
      <w:r w:rsidRPr="00D22430">
        <w:rPr>
          <w:rFonts w:cstheme="minorHAnsi"/>
          <w:color w:val="000000" w:themeColor="text1"/>
        </w:rPr>
        <w:t>it ,I</w:t>
      </w:r>
      <w:proofErr w:type="gramEnd"/>
      <w:r w:rsidRPr="00D22430">
        <w:rPr>
          <w:rFonts w:cstheme="minorHAnsi"/>
          <w:color w:val="000000" w:themeColor="text1"/>
        </w:rPr>
        <w:t xml:space="preserve"> wish you would say so.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If you don’t take my advice, you’ll be sorry.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If you want my advice, I don’t think you should go.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In general, my reaction is favorable.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In my opinion, the house isn’t worth the price they’re asking.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It’s none of my business, but I think you ought to work harder.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It’s only a suggestion, and you can do what you please.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Let me give you a little fatherly advice.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My feeling is that you ought to stay home tonight.  </w:t>
      </w:r>
    </w:p>
    <w:p w:rsidR="00940D5B" w:rsidRPr="00D22430"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Please don’t take offense. I only wanted to tell you what I think.  </w:t>
      </w:r>
    </w:p>
    <w:p w:rsidR="00940D5B" w:rsidRDefault="00940D5B" w:rsidP="00D22430">
      <w:pPr>
        <w:pStyle w:val="ListParagraph"/>
        <w:numPr>
          <w:ilvl w:val="0"/>
          <w:numId w:val="7"/>
        </w:numPr>
        <w:autoSpaceDE w:val="0"/>
        <w:autoSpaceDN w:val="0"/>
        <w:adjustRightInd w:val="0"/>
        <w:spacing w:after="0" w:line="240" w:lineRule="auto"/>
        <w:rPr>
          <w:rFonts w:cstheme="minorHAnsi"/>
          <w:color w:val="000000" w:themeColor="text1"/>
        </w:rPr>
      </w:pPr>
      <w:r w:rsidRPr="00D22430">
        <w:rPr>
          <w:rFonts w:cstheme="minorHAnsi"/>
          <w:color w:val="000000" w:themeColor="text1"/>
        </w:rPr>
        <w:t xml:space="preserve">Thanks for the advice, but this is something I have to figure out myself.  </w:t>
      </w:r>
    </w:p>
    <w:p w:rsidR="00D22430" w:rsidRDefault="00D22430" w:rsidP="00D22430">
      <w:pPr>
        <w:pStyle w:val="ListParagraph"/>
        <w:autoSpaceDE w:val="0"/>
        <w:autoSpaceDN w:val="0"/>
        <w:adjustRightInd w:val="0"/>
        <w:spacing w:after="0" w:line="240" w:lineRule="auto"/>
        <w:ind w:left="360"/>
        <w:rPr>
          <w:rFonts w:cstheme="minorHAnsi"/>
          <w:color w:val="000000" w:themeColor="text1"/>
        </w:rPr>
      </w:pPr>
    </w:p>
    <w:p w:rsidR="00D22430" w:rsidRPr="008963A7" w:rsidRDefault="00D22430" w:rsidP="008963A7">
      <w:pPr>
        <w:pStyle w:val="Title"/>
        <w:numPr>
          <w:ilvl w:val="0"/>
          <w:numId w:val="1"/>
        </w:numPr>
        <w:ind w:left="851" w:hanging="851"/>
        <w:rPr>
          <w:b/>
          <w:sz w:val="44"/>
        </w:rPr>
      </w:pPr>
      <w:r w:rsidRPr="008963A7">
        <w:rPr>
          <w:b/>
          <w:sz w:val="44"/>
        </w:rPr>
        <w:t xml:space="preserve">Getting other people’s opinions and ideas  </w:t>
      </w:r>
    </w:p>
    <w:p w:rsidR="00D22430" w:rsidRDefault="00D22430" w:rsidP="00D22430">
      <w:pPr>
        <w:pStyle w:val="ListParagraph"/>
        <w:numPr>
          <w:ilvl w:val="0"/>
          <w:numId w:val="8"/>
        </w:numPr>
        <w:spacing w:after="0" w:line="240" w:lineRule="auto"/>
      </w:pPr>
      <w:r>
        <w:t xml:space="preserve">Certainly, you’re absolutely right about that.  </w:t>
      </w:r>
    </w:p>
    <w:p w:rsidR="00D22430" w:rsidRDefault="00D22430" w:rsidP="00D22430">
      <w:pPr>
        <w:pStyle w:val="ListParagraph"/>
        <w:numPr>
          <w:ilvl w:val="0"/>
          <w:numId w:val="8"/>
        </w:numPr>
        <w:spacing w:after="0" w:line="240" w:lineRule="auto"/>
      </w:pPr>
      <w:r>
        <w:t xml:space="preserve">Do you really want to know what I think?  </w:t>
      </w:r>
    </w:p>
    <w:p w:rsidR="00D22430" w:rsidRDefault="00D22430" w:rsidP="00D22430">
      <w:pPr>
        <w:pStyle w:val="ListParagraph"/>
        <w:numPr>
          <w:ilvl w:val="0"/>
          <w:numId w:val="8"/>
        </w:numPr>
        <w:spacing w:after="0" w:line="240" w:lineRule="auto"/>
      </w:pPr>
      <w:r>
        <w:t xml:space="preserve">Do you think it’s going to rain tomorrow?  </w:t>
      </w:r>
    </w:p>
    <w:p w:rsidR="00D22430" w:rsidRDefault="00D22430" w:rsidP="00D22430">
      <w:pPr>
        <w:pStyle w:val="ListParagraph"/>
        <w:numPr>
          <w:ilvl w:val="0"/>
          <w:numId w:val="8"/>
        </w:numPr>
        <w:spacing w:after="0" w:line="240" w:lineRule="auto"/>
      </w:pPr>
      <w:r>
        <w:t xml:space="preserve">He’s tired because he worked hard all day today.  </w:t>
      </w:r>
    </w:p>
    <w:p w:rsidR="00D22430" w:rsidRDefault="00D22430" w:rsidP="00D22430">
      <w:pPr>
        <w:pStyle w:val="ListParagraph"/>
        <w:numPr>
          <w:ilvl w:val="0"/>
          <w:numId w:val="8"/>
        </w:numPr>
        <w:spacing w:after="0" w:line="240" w:lineRule="auto"/>
      </w:pPr>
      <w:r>
        <w:t xml:space="preserve">I don’t know whether it will rain or not.  </w:t>
      </w:r>
    </w:p>
    <w:p w:rsidR="00D22430" w:rsidRDefault="00D22430" w:rsidP="00D22430">
      <w:pPr>
        <w:pStyle w:val="ListParagraph"/>
        <w:numPr>
          <w:ilvl w:val="0"/>
          <w:numId w:val="8"/>
        </w:numPr>
        <w:spacing w:after="0" w:line="240" w:lineRule="auto"/>
      </w:pPr>
      <w:r>
        <w:t xml:space="preserve">I like hot weather best.  </w:t>
      </w:r>
    </w:p>
    <w:p w:rsidR="00D22430" w:rsidRDefault="00D22430" w:rsidP="00D22430">
      <w:pPr>
        <w:pStyle w:val="ListParagraph"/>
        <w:numPr>
          <w:ilvl w:val="0"/>
          <w:numId w:val="8"/>
        </w:numPr>
        <w:spacing w:after="0" w:line="240" w:lineRule="auto"/>
      </w:pPr>
      <w:r>
        <w:t xml:space="preserve">I think you have very attractive children.  </w:t>
      </w:r>
    </w:p>
    <w:p w:rsidR="00D22430" w:rsidRDefault="00D22430" w:rsidP="00D22430">
      <w:pPr>
        <w:pStyle w:val="ListParagraph"/>
        <w:numPr>
          <w:ilvl w:val="0"/>
          <w:numId w:val="8"/>
        </w:numPr>
        <w:spacing w:after="0" w:line="240" w:lineRule="auto"/>
      </w:pPr>
      <w:r>
        <w:t xml:space="preserve">I think you’re mistaken about that.  </w:t>
      </w:r>
    </w:p>
    <w:p w:rsidR="00D22430" w:rsidRDefault="00D22430" w:rsidP="00D22430">
      <w:pPr>
        <w:pStyle w:val="ListParagraph"/>
        <w:numPr>
          <w:ilvl w:val="0"/>
          <w:numId w:val="8"/>
        </w:numPr>
        <w:spacing w:after="0" w:line="240" w:lineRule="auto"/>
      </w:pPr>
      <w:r>
        <w:t xml:space="preserve">In my opinion, that’s an excellent idea.  </w:t>
      </w:r>
    </w:p>
    <w:p w:rsidR="00D22430" w:rsidRDefault="00D22430" w:rsidP="00D22430">
      <w:pPr>
        <w:pStyle w:val="ListParagraph"/>
        <w:numPr>
          <w:ilvl w:val="0"/>
          <w:numId w:val="8"/>
        </w:numPr>
        <w:spacing w:after="0" w:line="240" w:lineRule="auto"/>
      </w:pPr>
      <w:r>
        <w:t xml:space="preserve">Of course I want to know what your opinion is.  </w:t>
      </w:r>
    </w:p>
    <w:p w:rsidR="00D22430" w:rsidRDefault="00D22430" w:rsidP="00D22430">
      <w:pPr>
        <w:pStyle w:val="ListParagraph"/>
        <w:numPr>
          <w:ilvl w:val="0"/>
          <w:numId w:val="8"/>
        </w:numPr>
        <w:spacing w:after="0" w:line="240" w:lineRule="auto"/>
      </w:pPr>
      <w:r>
        <w:t xml:space="preserve">Personally, I prefer winter weather.  </w:t>
      </w:r>
    </w:p>
    <w:p w:rsidR="00D22430" w:rsidRDefault="00D22430" w:rsidP="00D22430">
      <w:pPr>
        <w:pStyle w:val="ListParagraph"/>
        <w:numPr>
          <w:ilvl w:val="0"/>
          <w:numId w:val="8"/>
        </w:numPr>
        <w:spacing w:after="0" w:line="240" w:lineRule="auto"/>
      </w:pPr>
      <w:r>
        <w:t xml:space="preserve">Please give me your frank opinion.  </w:t>
      </w:r>
    </w:p>
    <w:p w:rsidR="00D22430" w:rsidRDefault="00D22430" w:rsidP="00D22430">
      <w:pPr>
        <w:pStyle w:val="ListParagraph"/>
        <w:numPr>
          <w:ilvl w:val="0"/>
          <w:numId w:val="8"/>
        </w:numPr>
        <w:spacing w:after="0" w:line="240" w:lineRule="auto"/>
      </w:pPr>
      <w:r>
        <w:t xml:space="preserve">What do you think of my children?  </w:t>
      </w:r>
    </w:p>
    <w:p w:rsidR="00D22430" w:rsidRDefault="00D22430" w:rsidP="00D22430">
      <w:pPr>
        <w:pStyle w:val="ListParagraph"/>
        <w:numPr>
          <w:ilvl w:val="0"/>
          <w:numId w:val="8"/>
        </w:numPr>
        <w:spacing w:after="0" w:line="240" w:lineRule="auto"/>
      </w:pPr>
      <w:r>
        <w:t xml:space="preserve">What do you think? Is that right?  </w:t>
      </w:r>
    </w:p>
    <w:p w:rsidR="00D22430" w:rsidRDefault="00D22430" w:rsidP="00D22430">
      <w:pPr>
        <w:pStyle w:val="ListParagraph"/>
        <w:numPr>
          <w:ilvl w:val="0"/>
          <w:numId w:val="8"/>
        </w:numPr>
        <w:spacing w:after="0" w:line="240" w:lineRule="auto"/>
      </w:pPr>
      <w:r>
        <w:t xml:space="preserve">Why is David so tired? Do you have any idea?  </w:t>
      </w:r>
    </w:p>
    <w:p w:rsidR="00D22430" w:rsidRDefault="00D22430" w:rsidP="00D22430">
      <w:pPr>
        <w:pStyle w:val="ListParagraph"/>
        <w:autoSpaceDE w:val="0"/>
        <w:autoSpaceDN w:val="0"/>
        <w:adjustRightInd w:val="0"/>
        <w:spacing w:after="0" w:line="240" w:lineRule="auto"/>
        <w:ind w:left="360"/>
        <w:rPr>
          <w:rFonts w:cstheme="minorHAnsi"/>
          <w:color w:val="000000" w:themeColor="text1"/>
        </w:rPr>
      </w:pPr>
    </w:p>
    <w:p w:rsidR="00F42F7B" w:rsidRDefault="00F42F7B" w:rsidP="00D22430">
      <w:pPr>
        <w:pStyle w:val="ListParagraph"/>
        <w:autoSpaceDE w:val="0"/>
        <w:autoSpaceDN w:val="0"/>
        <w:adjustRightInd w:val="0"/>
        <w:spacing w:after="0" w:line="240" w:lineRule="auto"/>
        <w:ind w:left="360"/>
        <w:rPr>
          <w:rFonts w:cstheme="minorHAnsi"/>
          <w:color w:val="000000" w:themeColor="text1"/>
        </w:rPr>
      </w:pPr>
    </w:p>
    <w:p w:rsidR="00F42F7B" w:rsidRDefault="00F42F7B" w:rsidP="00D22430">
      <w:pPr>
        <w:pStyle w:val="ListParagraph"/>
        <w:autoSpaceDE w:val="0"/>
        <w:autoSpaceDN w:val="0"/>
        <w:adjustRightInd w:val="0"/>
        <w:spacing w:after="0" w:line="240" w:lineRule="auto"/>
        <w:ind w:left="360"/>
        <w:rPr>
          <w:rFonts w:cstheme="minorHAnsi"/>
          <w:color w:val="000000" w:themeColor="text1"/>
        </w:rPr>
      </w:pPr>
    </w:p>
    <w:p w:rsidR="00F42F7B" w:rsidRDefault="00F42F7B" w:rsidP="00D22430">
      <w:pPr>
        <w:pStyle w:val="ListParagraph"/>
        <w:autoSpaceDE w:val="0"/>
        <w:autoSpaceDN w:val="0"/>
        <w:adjustRightInd w:val="0"/>
        <w:spacing w:after="0" w:line="240" w:lineRule="auto"/>
        <w:ind w:left="360"/>
        <w:rPr>
          <w:rFonts w:cstheme="minorHAnsi"/>
          <w:color w:val="000000" w:themeColor="text1"/>
        </w:rPr>
      </w:pPr>
    </w:p>
    <w:p w:rsidR="00F42F7B" w:rsidRDefault="00F42F7B" w:rsidP="00D22430">
      <w:pPr>
        <w:pStyle w:val="ListParagraph"/>
        <w:autoSpaceDE w:val="0"/>
        <w:autoSpaceDN w:val="0"/>
        <w:adjustRightInd w:val="0"/>
        <w:spacing w:after="0" w:line="240" w:lineRule="auto"/>
        <w:ind w:left="360"/>
        <w:rPr>
          <w:rFonts w:cstheme="minorHAnsi"/>
          <w:color w:val="000000" w:themeColor="text1"/>
        </w:rPr>
      </w:pPr>
    </w:p>
    <w:p w:rsidR="00940D5B" w:rsidRDefault="00940D5B" w:rsidP="00D22430">
      <w:pPr>
        <w:pStyle w:val="ListParagraph"/>
        <w:autoSpaceDE w:val="0"/>
        <w:autoSpaceDN w:val="0"/>
        <w:adjustRightInd w:val="0"/>
        <w:spacing w:after="0" w:line="240" w:lineRule="auto"/>
        <w:ind w:left="360"/>
        <w:rPr>
          <w:rFonts w:cstheme="minorHAnsi"/>
          <w:color w:val="000000" w:themeColor="text1"/>
        </w:rPr>
      </w:pPr>
    </w:p>
    <w:p w:rsidR="00940D5B" w:rsidRDefault="00940D5B" w:rsidP="00D22430">
      <w:pPr>
        <w:pStyle w:val="ListParagraph"/>
        <w:autoSpaceDE w:val="0"/>
        <w:autoSpaceDN w:val="0"/>
        <w:adjustRightInd w:val="0"/>
        <w:spacing w:after="0" w:line="240" w:lineRule="auto"/>
        <w:ind w:left="360"/>
        <w:rPr>
          <w:rFonts w:cstheme="minorHAnsi"/>
          <w:color w:val="000000" w:themeColor="text1"/>
        </w:rPr>
      </w:pPr>
    </w:p>
    <w:p w:rsidR="00940D5B" w:rsidRDefault="00940D5B" w:rsidP="00D22430">
      <w:pPr>
        <w:pStyle w:val="ListParagraph"/>
        <w:autoSpaceDE w:val="0"/>
        <w:autoSpaceDN w:val="0"/>
        <w:adjustRightInd w:val="0"/>
        <w:spacing w:after="0" w:line="240" w:lineRule="auto"/>
        <w:ind w:left="360"/>
        <w:rPr>
          <w:rFonts w:cstheme="minorHAnsi"/>
          <w:color w:val="000000" w:themeColor="text1"/>
        </w:rPr>
      </w:pPr>
    </w:p>
    <w:p w:rsidR="00940D5B" w:rsidRDefault="00940D5B" w:rsidP="00D22430">
      <w:pPr>
        <w:pStyle w:val="ListParagraph"/>
        <w:autoSpaceDE w:val="0"/>
        <w:autoSpaceDN w:val="0"/>
        <w:adjustRightInd w:val="0"/>
        <w:spacing w:after="0" w:line="240" w:lineRule="auto"/>
        <w:ind w:left="360"/>
        <w:rPr>
          <w:rFonts w:cstheme="minorHAnsi"/>
          <w:color w:val="000000" w:themeColor="text1"/>
        </w:rPr>
      </w:pPr>
    </w:p>
    <w:p w:rsidR="00940D5B" w:rsidRDefault="00940D5B" w:rsidP="00D22430">
      <w:pPr>
        <w:pStyle w:val="ListParagraph"/>
        <w:autoSpaceDE w:val="0"/>
        <w:autoSpaceDN w:val="0"/>
        <w:adjustRightInd w:val="0"/>
        <w:spacing w:after="0" w:line="240" w:lineRule="auto"/>
        <w:ind w:left="360"/>
        <w:rPr>
          <w:rFonts w:cstheme="minorHAnsi"/>
          <w:color w:val="000000" w:themeColor="text1"/>
        </w:rPr>
      </w:pPr>
    </w:p>
    <w:p w:rsidR="00940D5B" w:rsidRDefault="00940D5B" w:rsidP="00D22430">
      <w:pPr>
        <w:pStyle w:val="ListParagraph"/>
        <w:autoSpaceDE w:val="0"/>
        <w:autoSpaceDN w:val="0"/>
        <w:adjustRightInd w:val="0"/>
        <w:spacing w:after="0" w:line="240" w:lineRule="auto"/>
        <w:ind w:left="360"/>
        <w:rPr>
          <w:rFonts w:cstheme="minorHAnsi"/>
          <w:color w:val="000000" w:themeColor="text1"/>
        </w:rPr>
      </w:pPr>
    </w:p>
    <w:p w:rsidR="00940D5B" w:rsidRPr="00D22430" w:rsidRDefault="00940D5B" w:rsidP="00D22430">
      <w:pPr>
        <w:pStyle w:val="ListParagraph"/>
        <w:autoSpaceDE w:val="0"/>
        <w:autoSpaceDN w:val="0"/>
        <w:adjustRightInd w:val="0"/>
        <w:spacing w:after="0" w:line="240" w:lineRule="auto"/>
        <w:ind w:left="360"/>
        <w:rPr>
          <w:rFonts w:cstheme="minorHAnsi"/>
          <w:color w:val="000000" w:themeColor="text1"/>
        </w:rPr>
      </w:pPr>
    </w:p>
    <w:p w:rsidR="00D22430" w:rsidRPr="008963A7" w:rsidRDefault="00D22430" w:rsidP="008963A7">
      <w:pPr>
        <w:pStyle w:val="Title"/>
        <w:numPr>
          <w:ilvl w:val="0"/>
          <w:numId w:val="1"/>
        </w:numPr>
        <w:ind w:left="993" w:hanging="993"/>
        <w:outlineLvl w:val="0"/>
        <w:rPr>
          <w:b/>
          <w:sz w:val="44"/>
        </w:rPr>
      </w:pPr>
      <w:bookmarkStart w:id="145" w:name="_Toc435450043"/>
      <w:r w:rsidRPr="008963A7">
        <w:rPr>
          <w:b/>
          <w:sz w:val="44"/>
        </w:rPr>
        <w:lastRenderedPageBreak/>
        <w:t>Asking favors of other people</w:t>
      </w:r>
      <w:bookmarkEnd w:id="145"/>
      <w:r w:rsidRPr="008963A7">
        <w:rPr>
          <w:b/>
          <w:sz w:val="44"/>
        </w:rPr>
        <w:t xml:space="preserve">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Could you lend me ten dollars? I left my wallet at home.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Don’t forget to cable to let us know you arrived safely.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For one thing, I’ve got to drop by the bank to get some money.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He’ll always be indebted to you for what you’ve done.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 almost forgot to have the phone disconnected.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 certainly didn’t intend to cause you so much inconvenience.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 didn’t realize the time had passed so quickly.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 never would have thought of it if you hadn’t mentioned it.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 wish I could repay you somehow for your kindness.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I’d appreciate it if you would turn out the lights. I’m sleepy.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I’d be happy to help you in any way I can.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I’ll see you off at the airport.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I’m afraid it was a bother for you to do this.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I’m sure I’ve forgotten something, but it’s too late now.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I’ve got a lot of things to do before I can leave.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If there’s anything else I can do, please let me know.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It wasn’t any bother. I was glad to do it.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It’s a good thing you reminded me to take my heavy coat.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Making preparations to travel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OH, I just remembered something! I have to apply for a passport.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There’s just one last favor I need to ask of you.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They’re calling your flight now. You barely have time to make it.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This is the last time I’ll ever ask you to do anything for me.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Would you be so kind as to open this window for me? It’s stuck.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Would you mind giving me a push? My car has stalled.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Would you please hold the door open for me?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You don’t have to pay any duty on personal belongings.  </w:t>
      </w:r>
    </w:p>
    <w:p w:rsidR="00D2243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You’d better run or you’re going to be left behind.  </w:t>
      </w:r>
    </w:p>
    <w:p w:rsidR="00E54250" w:rsidRPr="004E6D4E" w:rsidRDefault="00D22430" w:rsidP="004E6D4E">
      <w:pPr>
        <w:pStyle w:val="ListParagraph"/>
        <w:numPr>
          <w:ilvl w:val="0"/>
          <w:numId w:val="9"/>
        </w:numPr>
        <w:autoSpaceDE w:val="0"/>
        <w:autoSpaceDN w:val="0"/>
        <w:adjustRightInd w:val="0"/>
        <w:spacing w:after="0" w:line="240" w:lineRule="auto"/>
        <w:rPr>
          <w:rFonts w:cstheme="minorHAnsi"/>
          <w:color w:val="000000" w:themeColor="text1"/>
        </w:rPr>
      </w:pPr>
      <w:r w:rsidRPr="004E6D4E">
        <w:rPr>
          <w:rFonts w:cstheme="minorHAnsi"/>
          <w:color w:val="000000" w:themeColor="text1"/>
        </w:rPr>
        <w:t xml:space="preserve">You’re very kind to take the trouble to help me.  </w:t>
      </w:r>
    </w:p>
    <w:p w:rsidR="00E54250" w:rsidRDefault="00E54250" w:rsidP="009119B9">
      <w:pPr>
        <w:autoSpaceDE w:val="0"/>
        <w:autoSpaceDN w:val="0"/>
        <w:adjustRightInd w:val="0"/>
        <w:spacing w:after="0" w:line="240" w:lineRule="auto"/>
        <w:ind w:left="960" w:hanging="960"/>
        <w:jc w:val="right"/>
        <w:rPr>
          <w:rFonts w:cstheme="minorHAnsi"/>
          <w:color w:val="000000" w:themeColor="text1"/>
        </w:rPr>
      </w:pPr>
    </w:p>
    <w:p w:rsidR="007D3EA8" w:rsidRPr="008963A7" w:rsidRDefault="00F42F7B" w:rsidP="008963A7">
      <w:pPr>
        <w:pStyle w:val="Title"/>
        <w:numPr>
          <w:ilvl w:val="0"/>
          <w:numId w:val="1"/>
        </w:numPr>
        <w:ind w:left="993"/>
        <w:outlineLvl w:val="0"/>
        <w:rPr>
          <w:b/>
          <w:sz w:val="44"/>
        </w:rPr>
      </w:pPr>
      <w:bookmarkStart w:id="146" w:name="_Toc435450044"/>
      <w:r w:rsidRPr="008963A7">
        <w:rPr>
          <w:b/>
          <w:sz w:val="44"/>
        </w:rPr>
        <w:t>Asking people to do things</w:t>
      </w:r>
      <w:bookmarkEnd w:id="146"/>
      <w:r w:rsidR="007D3EA8" w:rsidRPr="008963A7">
        <w:rPr>
          <w:b/>
          <w:sz w:val="44"/>
        </w:rPr>
        <w:t xml:space="preserve">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Hang up my coat in the closet, will you please?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If you have time, will you call me tomorrow?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Please ask John to turn on the lights.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Please bring me those magazines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Please count the chairs in that room.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Please don’t bother me now. I’m very busy.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Please pick up those pencils and notebooks.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Put your books down on the table.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Take these books home with you tonight.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Will you do me a favor?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Would you help me lift this heavy box?  </w:t>
      </w:r>
    </w:p>
    <w:p w:rsidR="007D3EA8" w:rsidRPr="007D3EA8" w:rsidRDefault="007D3EA8" w:rsidP="007D3EA8">
      <w:pPr>
        <w:pStyle w:val="ListParagraph"/>
        <w:numPr>
          <w:ilvl w:val="0"/>
          <w:numId w:val="10"/>
        </w:numPr>
        <w:autoSpaceDE w:val="0"/>
        <w:autoSpaceDN w:val="0"/>
        <w:adjustRightInd w:val="0"/>
        <w:spacing w:after="0" w:line="240" w:lineRule="auto"/>
        <w:rPr>
          <w:rFonts w:cstheme="minorHAnsi"/>
          <w:color w:val="000000" w:themeColor="text1"/>
        </w:rPr>
      </w:pPr>
      <w:r w:rsidRPr="007D3EA8">
        <w:rPr>
          <w:rFonts w:cstheme="minorHAnsi"/>
          <w:color w:val="000000" w:themeColor="text1"/>
        </w:rPr>
        <w:t xml:space="preserve">Would you mind mailing this letter for me?  </w:t>
      </w:r>
    </w:p>
    <w:p w:rsidR="007D3EA8" w:rsidRDefault="007D3EA8" w:rsidP="007D3EA8">
      <w:pPr>
        <w:autoSpaceDE w:val="0"/>
        <w:autoSpaceDN w:val="0"/>
        <w:adjustRightInd w:val="0"/>
        <w:spacing w:after="0" w:line="240" w:lineRule="auto"/>
        <w:rPr>
          <w:rFonts w:cstheme="minorHAnsi"/>
          <w:color w:val="000000" w:themeColor="text1"/>
        </w:rPr>
      </w:pPr>
    </w:p>
    <w:p w:rsidR="005601D9" w:rsidRPr="008963A7" w:rsidRDefault="005601D9" w:rsidP="008963A7">
      <w:pPr>
        <w:pStyle w:val="Title"/>
        <w:numPr>
          <w:ilvl w:val="0"/>
          <w:numId w:val="1"/>
        </w:numPr>
        <w:ind w:left="993"/>
        <w:outlineLvl w:val="0"/>
        <w:rPr>
          <w:b/>
          <w:sz w:val="44"/>
        </w:rPr>
      </w:pPr>
      <w:bookmarkStart w:id="147" w:name="_Toc435450045"/>
      <w:r w:rsidRPr="008963A7">
        <w:rPr>
          <w:b/>
          <w:sz w:val="44"/>
        </w:rPr>
        <w:lastRenderedPageBreak/>
        <w:t>Classroom expressions</w:t>
      </w:r>
      <w:bookmarkEnd w:id="147"/>
      <w:r w:rsidRPr="008963A7">
        <w:rPr>
          <w:b/>
          <w:sz w:val="44"/>
        </w:rPr>
        <w:t xml:space="preserve"> </w:t>
      </w:r>
    </w:p>
    <w:p w:rsidR="00F42F7B" w:rsidRDefault="00F42F7B" w:rsidP="005601D9">
      <w:pPr>
        <w:pStyle w:val="ListParagraph"/>
        <w:numPr>
          <w:ilvl w:val="0"/>
          <w:numId w:val="11"/>
        </w:numPr>
        <w:autoSpaceDE w:val="0"/>
        <w:autoSpaceDN w:val="0"/>
        <w:adjustRightInd w:val="0"/>
        <w:spacing w:after="0" w:line="240" w:lineRule="auto"/>
        <w:rPr>
          <w:rFonts w:cstheme="minorHAnsi"/>
          <w:color w:val="000000" w:themeColor="text1"/>
        </w:rPr>
        <w:sectPr w:rsidR="00F42F7B" w:rsidSect="00F42F7B">
          <w:type w:val="continuous"/>
          <w:pgSz w:w="12240" w:h="15840"/>
          <w:pgMar w:top="567" w:right="851" w:bottom="567" w:left="851" w:header="720" w:footer="720" w:gutter="0"/>
          <w:cols w:space="720"/>
          <w:docGrid w:linePitch="360"/>
        </w:sectPr>
      </w:pP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lastRenderedPageBreak/>
        <w:t xml:space="preserve">Close your book, please.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Come in, please.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Do you understand?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Don’t open your book.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It’s time to begin.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Let’s begin now.</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Listen and repeat.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lastRenderedPageBreak/>
        <w:t xml:space="preserve">No, I don’t understand.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Now read, please.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Open your book, please.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Sit down.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Stand up, please. </w:t>
      </w:r>
    </w:p>
    <w:p w:rsidR="005601D9" w:rsidRP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That’s fine. </w:t>
      </w:r>
    </w:p>
    <w:p w:rsidR="00F42F7B" w:rsidRDefault="00F42F7B" w:rsidP="005601D9">
      <w:pPr>
        <w:pStyle w:val="ListParagraph"/>
        <w:numPr>
          <w:ilvl w:val="0"/>
          <w:numId w:val="11"/>
        </w:numPr>
        <w:autoSpaceDE w:val="0"/>
        <w:autoSpaceDN w:val="0"/>
        <w:adjustRightInd w:val="0"/>
        <w:spacing w:after="0" w:line="240" w:lineRule="auto"/>
        <w:rPr>
          <w:rFonts w:cstheme="minorHAnsi"/>
          <w:color w:val="000000" w:themeColor="text1"/>
        </w:rPr>
        <w:sectPr w:rsidR="00F42F7B" w:rsidSect="00F42F7B">
          <w:type w:val="continuous"/>
          <w:pgSz w:w="12240" w:h="15840"/>
          <w:pgMar w:top="567" w:right="851" w:bottom="567" w:left="851" w:header="720" w:footer="720" w:gutter="0"/>
          <w:cols w:num="2" w:space="720"/>
          <w:docGrid w:linePitch="360"/>
        </w:sectPr>
      </w:pPr>
    </w:p>
    <w:p w:rsidR="005601D9" w:rsidRDefault="005601D9" w:rsidP="005601D9">
      <w:pPr>
        <w:pStyle w:val="ListParagraph"/>
        <w:numPr>
          <w:ilvl w:val="0"/>
          <w:numId w:val="11"/>
        </w:numPr>
        <w:autoSpaceDE w:val="0"/>
        <w:autoSpaceDN w:val="0"/>
        <w:adjustRightInd w:val="0"/>
        <w:spacing w:after="0" w:line="240" w:lineRule="auto"/>
        <w:rPr>
          <w:rFonts w:cstheme="minorHAnsi"/>
          <w:color w:val="000000" w:themeColor="text1"/>
        </w:rPr>
      </w:pPr>
      <w:r w:rsidRPr="005601D9">
        <w:rPr>
          <w:rFonts w:cstheme="minorHAnsi"/>
          <w:color w:val="000000" w:themeColor="text1"/>
        </w:rPr>
        <w:lastRenderedPageBreak/>
        <w:t>Yes, I understand.</w:t>
      </w:r>
    </w:p>
    <w:p w:rsidR="00F42F7B" w:rsidRDefault="00F42F7B" w:rsidP="005601D9">
      <w:pPr>
        <w:autoSpaceDE w:val="0"/>
        <w:autoSpaceDN w:val="0"/>
        <w:adjustRightInd w:val="0"/>
        <w:spacing w:after="0" w:line="240" w:lineRule="auto"/>
        <w:rPr>
          <w:rFonts w:cstheme="minorHAnsi"/>
          <w:color w:val="000000" w:themeColor="text1"/>
        </w:rPr>
        <w:sectPr w:rsidR="00F42F7B" w:rsidSect="00F42F7B">
          <w:type w:val="continuous"/>
          <w:pgSz w:w="12240" w:h="15840"/>
          <w:pgMar w:top="567" w:right="851" w:bottom="567" w:left="851" w:header="720" w:footer="720" w:gutter="0"/>
          <w:cols w:num="2" w:space="720"/>
          <w:docGrid w:linePitch="360"/>
        </w:sectPr>
      </w:pPr>
    </w:p>
    <w:p w:rsidR="005601D9" w:rsidRDefault="005601D9" w:rsidP="005601D9">
      <w:pPr>
        <w:autoSpaceDE w:val="0"/>
        <w:autoSpaceDN w:val="0"/>
        <w:adjustRightInd w:val="0"/>
        <w:spacing w:after="0" w:line="240" w:lineRule="auto"/>
        <w:rPr>
          <w:rFonts w:cstheme="minorHAnsi"/>
          <w:color w:val="000000" w:themeColor="text1"/>
        </w:rPr>
      </w:pPr>
    </w:p>
    <w:p w:rsidR="005601D9" w:rsidRPr="008963A7" w:rsidRDefault="005601D9" w:rsidP="008963A7">
      <w:pPr>
        <w:pStyle w:val="Title"/>
        <w:numPr>
          <w:ilvl w:val="0"/>
          <w:numId w:val="1"/>
        </w:numPr>
        <w:pBdr>
          <w:bottom w:val="single" w:sz="8" w:space="3" w:color="4F81BD" w:themeColor="accent1"/>
        </w:pBdr>
        <w:ind w:left="1276" w:hanging="993"/>
        <w:outlineLvl w:val="0"/>
        <w:rPr>
          <w:b/>
          <w:sz w:val="44"/>
        </w:rPr>
      </w:pPr>
      <w:bookmarkStart w:id="148" w:name="_Toc435450046"/>
      <w:r w:rsidRPr="008963A7">
        <w:rPr>
          <w:b/>
          <w:sz w:val="44"/>
        </w:rPr>
        <w:t>Countries and nationalities</w:t>
      </w:r>
      <w:bookmarkEnd w:id="148"/>
      <w:r w:rsidRPr="008963A7">
        <w:rPr>
          <w:b/>
          <w:sz w:val="44"/>
        </w:rPr>
        <w:t xml:space="preserve">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According to the latest census, our population has increased.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Do you know what the population of Japan is?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How old do you have to be to vote in the national elections?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I was born in Spain, but I’m a citizen of France.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I’m an American by birth.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My home is in the capital. It’s a cosmopolitan city.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Politically, the country is divided into fifty states.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The country is rich in natural resources. It has mineral deposits.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The industrial area is centered largely in the north.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This nation is noted for its economic stability.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Today we celebrate our day of independence. It’s a national holiday.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What part of the world do you come from?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What’s the area of the Congo in square miles?  </w:t>
      </w:r>
    </w:p>
    <w:p w:rsidR="005601D9" w:rsidRP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What’s your nationality? Are you American?  </w:t>
      </w:r>
    </w:p>
    <w:p w:rsidR="005601D9" w:rsidRDefault="005601D9" w:rsidP="005601D9">
      <w:pPr>
        <w:pStyle w:val="ListParagraph"/>
        <w:numPr>
          <w:ilvl w:val="0"/>
          <w:numId w:val="12"/>
        </w:numPr>
        <w:autoSpaceDE w:val="0"/>
        <w:autoSpaceDN w:val="0"/>
        <w:adjustRightInd w:val="0"/>
        <w:spacing w:after="0" w:line="240" w:lineRule="auto"/>
        <w:rPr>
          <w:rFonts w:cstheme="minorHAnsi"/>
          <w:color w:val="000000" w:themeColor="text1"/>
        </w:rPr>
      </w:pPr>
      <w:r w:rsidRPr="005601D9">
        <w:rPr>
          <w:rFonts w:cstheme="minorHAnsi"/>
          <w:color w:val="000000" w:themeColor="text1"/>
        </w:rPr>
        <w:t xml:space="preserve">Who is the governor of this state?  </w:t>
      </w:r>
    </w:p>
    <w:p w:rsidR="00373610" w:rsidRDefault="00373610" w:rsidP="00373610">
      <w:pPr>
        <w:autoSpaceDE w:val="0"/>
        <w:autoSpaceDN w:val="0"/>
        <w:adjustRightInd w:val="0"/>
        <w:spacing w:after="0" w:line="240" w:lineRule="auto"/>
        <w:rPr>
          <w:rFonts w:cstheme="minorHAnsi"/>
          <w:color w:val="000000" w:themeColor="text1"/>
        </w:rPr>
      </w:pPr>
    </w:p>
    <w:p w:rsidR="00373610" w:rsidRPr="008963A7" w:rsidRDefault="00373610" w:rsidP="008963A7">
      <w:pPr>
        <w:pStyle w:val="Title"/>
        <w:numPr>
          <w:ilvl w:val="0"/>
          <w:numId w:val="1"/>
        </w:numPr>
        <w:ind w:left="993"/>
        <w:outlineLvl w:val="0"/>
        <w:rPr>
          <w:b/>
          <w:sz w:val="44"/>
        </w:rPr>
      </w:pPr>
      <w:bookmarkStart w:id="149" w:name="_Toc435450047"/>
      <w:r w:rsidRPr="008963A7">
        <w:rPr>
          <w:b/>
          <w:sz w:val="44"/>
        </w:rPr>
        <w:t>Describing objects</w:t>
      </w:r>
      <w:bookmarkEnd w:id="149"/>
      <w:r w:rsidRPr="008963A7">
        <w:rPr>
          <w:b/>
          <w:sz w:val="44"/>
        </w:rPr>
        <w:t xml:space="preserve">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How long is </w:t>
      </w:r>
      <w:r>
        <w:rPr>
          <w:rFonts w:cstheme="minorHAnsi"/>
          <w:color w:val="000000" w:themeColor="text1"/>
        </w:rPr>
        <w:t>60 meter street</w:t>
      </w:r>
      <w:r w:rsidRPr="00373610">
        <w:rPr>
          <w:rFonts w:cstheme="minorHAnsi"/>
          <w:color w:val="000000" w:themeColor="text1"/>
        </w:rPr>
        <w:t xml:space="preserve">?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I like the shape of that table.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It’s not too heavy, but I don’t know the exact weight.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My book has a dark blue cover.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One of my suitcases is small, and the other one is medium size.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That street is only two miles long.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The walls are three inches thick.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This material feels soft.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This pencil is longer than that one.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This round table weighs about forty-five pounds.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This window is just as wide as that one.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What color is your book?  </w:t>
      </w:r>
    </w:p>
    <w:p w:rsidR="00373610" w:rsidRP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What size suitcase do you own?  </w:t>
      </w:r>
    </w:p>
    <w:p w:rsidR="00373610" w:rsidRDefault="00373610" w:rsidP="00373610">
      <w:pPr>
        <w:pStyle w:val="ListParagraph"/>
        <w:numPr>
          <w:ilvl w:val="0"/>
          <w:numId w:val="14"/>
        </w:numPr>
        <w:autoSpaceDE w:val="0"/>
        <w:autoSpaceDN w:val="0"/>
        <w:adjustRightInd w:val="0"/>
        <w:spacing w:after="0" w:line="240" w:lineRule="auto"/>
        <w:rPr>
          <w:rFonts w:cstheme="minorHAnsi"/>
          <w:color w:val="000000" w:themeColor="text1"/>
        </w:rPr>
      </w:pPr>
      <w:r w:rsidRPr="00373610">
        <w:rPr>
          <w:rFonts w:cstheme="minorHAnsi"/>
          <w:color w:val="000000" w:themeColor="text1"/>
        </w:rPr>
        <w:t xml:space="preserve">Will you please measure this window to see how wide it is?  </w:t>
      </w:r>
    </w:p>
    <w:p w:rsidR="00373610" w:rsidRDefault="00373610" w:rsidP="00373610">
      <w:pPr>
        <w:autoSpaceDE w:val="0"/>
        <w:autoSpaceDN w:val="0"/>
        <w:adjustRightInd w:val="0"/>
        <w:spacing w:after="0" w:line="240" w:lineRule="auto"/>
        <w:rPr>
          <w:rFonts w:cstheme="minorHAnsi"/>
          <w:color w:val="000000" w:themeColor="text1"/>
        </w:rPr>
      </w:pPr>
    </w:p>
    <w:p w:rsidR="00373610" w:rsidRPr="008963A7" w:rsidRDefault="00373610" w:rsidP="008963A7">
      <w:pPr>
        <w:pStyle w:val="Title"/>
        <w:numPr>
          <w:ilvl w:val="0"/>
          <w:numId w:val="1"/>
        </w:numPr>
        <w:ind w:left="1418" w:hanging="851"/>
        <w:outlineLvl w:val="0"/>
        <w:rPr>
          <w:b/>
          <w:sz w:val="44"/>
        </w:rPr>
      </w:pPr>
      <w:bookmarkStart w:id="150" w:name="_Toc435450048"/>
      <w:r w:rsidRPr="008963A7">
        <w:rPr>
          <w:b/>
          <w:sz w:val="44"/>
        </w:rPr>
        <w:lastRenderedPageBreak/>
        <w:t>Discussing different points of view</w:t>
      </w:r>
      <w:bookmarkEnd w:id="150"/>
      <w:r w:rsidRPr="008963A7">
        <w:rPr>
          <w:b/>
          <w:sz w:val="44"/>
        </w:rPr>
        <w:t xml:space="preserve"> </w:t>
      </w:r>
    </w:p>
    <w:p w:rsidR="00373610" w:rsidRPr="00373610" w:rsidRDefault="00373610" w:rsidP="00373610">
      <w:pPr>
        <w:autoSpaceDE w:val="0"/>
        <w:autoSpaceDN w:val="0"/>
        <w:adjustRightInd w:val="0"/>
        <w:spacing w:after="0" w:line="240" w:lineRule="auto"/>
        <w:rPr>
          <w:rFonts w:cstheme="minorHAnsi"/>
          <w:color w:val="000000" w:themeColor="text1"/>
        </w:rPr>
      </w:pP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Everyone is permitted to his own opinion.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He seems to have a lot of strange ideas.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don’t see any point in discussing the question any further.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must know your opinion. Do you agree with me?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won’t argue with you, but I think you’re being unfair.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Our views are not so far apart, after all.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Please forgive me. I didn’t mean to start an argument.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That’s a liberal point of view.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There are always two sides to everything.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We have opposite views on this.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We should be able to resolve our differences.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 alternatives do I have?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 point are you trying to make?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You approach it in a different way than I do.  </w:t>
      </w:r>
    </w:p>
    <w:p w:rsidR="00373610" w:rsidRPr="00500C81" w:rsidRDefault="00373610" w:rsidP="00373610">
      <w:pPr>
        <w:pStyle w:val="ListParagraph"/>
        <w:numPr>
          <w:ilvl w:val="0"/>
          <w:numId w:val="15"/>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You have your point of view, and I have mine.  </w:t>
      </w:r>
    </w:p>
    <w:p w:rsidR="00373610" w:rsidRDefault="00373610" w:rsidP="00373610">
      <w:pPr>
        <w:pStyle w:val="ListParagraph"/>
        <w:numPr>
          <w:ilvl w:val="0"/>
          <w:numId w:val="15"/>
        </w:numPr>
        <w:autoSpaceDE w:val="0"/>
        <w:autoSpaceDN w:val="0"/>
        <w:adjustRightInd w:val="0"/>
        <w:spacing w:after="0" w:line="240" w:lineRule="auto"/>
        <w:rPr>
          <w:rFonts w:cstheme="minorHAnsi"/>
          <w:color w:val="000000" w:themeColor="text1"/>
        </w:rPr>
      </w:pPr>
    </w:p>
    <w:p w:rsidR="00373610" w:rsidRPr="008963A7" w:rsidRDefault="00373610" w:rsidP="00500C81">
      <w:pPr>
        <w:pStyle w:val="Title"/>
        <w:numPr>
          <w:ilvl w:val="0"/>
          <w:numId w:val="1"/>
        </w:numPr>
        <w:ind w:left="1428" w:hanging="861"/>
        <w:outlineLvl w:val="0"/>
        <w:rPr>
          <w:b/>
          <w:sz w:val="44"/>
        </w:rPr>
      </w:pPr>
      <w:bookmarkStart w:id="151" w:name="_Toc435450049"/>
      <w:r w:rsidRPr="008963A7">
        <w:rPr>
          <w:b/>
          <w:sz w:val="44"/>
        </w:rPr>
        <w:t>Eating in a restaurant</w:t>
      </w:r>
      <w:bookmarkEnd w:id="151"/>
      <w:r w:rsidRPr="008963A7">
        <w:rPr>
          <w:b/>
          <w:sz w:val="44"/>
        </w:rPr>
        <w:t xml:space="preserve"> </w:t>
      </w:r>
    </w:p>
    <w:p w:rsidR="00373610" w:rsidRPr="00373610" w:rsidRDefault="00373610" w:rsidP="00373610">
      <w:pPr>
        <w:autoSpaceDE w:val="0"/>
        <w:autoSpaceDN w:val="0"/>
        <w:adjustRightInd w:val="0"/>
        <w:spacing w:after="0" w:line="240" w:lineRule="auto"/>
        <w:rPr>
          <w:rFonts w:cstheme="minorHAnsi"/>
          <w:color w:val="000000" w:themeColor="text1"/>
        </w:rPr>
      </w:pP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Are you ready for your dessert now?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want my meat well-done.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I’d like a bowl of tomato soup, please.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I’ll have mashed potatoes and green beans.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May I have the check, please?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The waiter seems to be in a hurry to take our order.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They serve good food in this restaurant.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This knife is dirty. Would you bring me a clean one, please?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We have vanilla, chocolate, and strawberry.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We invited two guests to dinner, but they didn’t come.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 kinds of vegetables do you have?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 would you like to eat?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Which would you rather have--steak or fish?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Would you please pass the salt?  </w:t>
      </w:r>
    </w:p>
    <w:p w:rsidR="00373610" w:rsidRPr="00500C81" w:rsidRDefault="00373610" w:rsidP="00373610">
      <w:pPr>
        <w:pStyle w:val="ListParagraph"/>
        <w:numPr>
          <w:ilvl w:val="0"/>
          <w:numId w:val="16"/>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You have your choice of three flavors of ice cream.  </w:t>
      </w:r>
    </w:p>
    <w:p w:rsidR="00F42F7B" w:rsidRDefault="00F42F7B" w:rsidP="00F42F7B">
      <w:pPr>
        <w:autoSpaceDE w:val="0"/>
        <w:autoSpaceDN w:val="0"/>
        <w:adjustRightInd w:val="0"/>
        <w:spacing w:after="0" w:line="240" w:lineRule="auto"/>
        <w:rPr>
          <w:rFonts w:cstheme="minorHAnsi"/>
          <w:color w:val="000000" w:themeColor="text1"/>
        </w:rPr>
      </w:pPr>
    </w:p>
    <w:p w:rsidR="00F42F7B" w:rsidRDefault="00F42F7B" w:rsidP="00F42F7B">
      <w:pPr>
        <w:autoSpaceDE w:val="0"/>
        <w:autoSpaceDN w:val="0"/>
        <w:adjustRightInd w:val="0"/>
        <w:spacing w:after="0" w:line="240" w:lineRule="auto"/>
        <w:rPr>
          <w:rFonts w:cstheme="minorHAnsi"/>
          <w:color w:val="000000" w:themeColor="text1"/>
        </w:rPr>
      </w:pPr>
    </w:p>
    <w:p w:rsidR="00F42F7B" w:rsidRDefault="00F42F7B" w:rsidP="00F42F7B">
      <w:pPr>
        <w:autoSpaceDE w:val="0"/>
        <w:autoSpaceDN w:val="0"/>
        <w:adjustRightInd w:val="0"/>
        <w:spacing w:after="0" w:line="240" w:lineRule="auto"/>
        <w:rPr>
          <w:rFonts w:cstheme="minorHAnsi"/>
          <w:color w:val="000000" w:themeColor="text1"/>
        </w:rPr>
      </w:pPr>
    </w:p>
    <w:p w:rsidR="009219F1" w:rsidRPr="008963A7" w:rsidRDefault="009219F1" w:rsidP="008963A7">
      <w:pPr>
        <w:pStyle w:val="Title"/>
        <w:numPr>
          <w:ilvl w:val="0"/>
          <w:numId w:val="1"/>
        </w:numPr>
        <w:ind w:left="1418" w:hanging="992"/>
        <w:outlineLvl w:val="0"/>
        <w:rPr>
          <w:b/>
          <w:sz w:val="44"/>
        </w:rPr>
      </w:pPr>
      <w:bookmarkStart w:id="152" w:name="_Toc435450050"/>
      <w:r w:rsidRPr="008963A7">
        <w:rPr>
          <w:b/>
          <w:sz w:val="44"/>
        </w:rPr>
        <w:t>Making appointments</w:t>
      </w:r>
      <w:bookmarkEnd w:id="152"/>
      <w:r w:rsidRPr="008963A7">
        <w:rPr>
          <w:b/>
          <w:sz w:val="44"/>
        </w:rPr>
        <w:t xml:space="preserve">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Are you looking for a permanent position?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He wants to change his appointment from Monday to Wednesday.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 can come any day except Thursday.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 couldn’t keep the appointment because I was sick.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I’d like to make an appointment to see Mr. Cooper.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I’m a new employee. I was hired yesterday.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I’m going to call a plumber to come this afternoon.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I’m going to call the employment agency for a job.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Let’s make a date to go shopping next Thursday.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Please call before you come, otherwise we might not be home.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Please fill in this application form.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She failed to call the office to cancel her appointment.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Will you please lock the door when you leave?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Would you like to arrange for a personal interview?  </w:t>
      </w:r>
    </w:p>
    <w:p w:rsidR="009219F1" w:rsidRPr="00500C81" w:rsidRDefault="009219F1" w:rsidP="009219F1">
      <w:pPr>
        <w:pStyle w:val="ListParagraph"/>
        <w:numPr>
          <w:ilvl w:val="0"/>
          <w:numId w:val="17"/>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Your appointment will be next Thursday at 10 o’clock.  </w:t>
      </w:r>
    </w:p>
    <w:p w:rsidR="009219F1" w:rsidRDefault="009219F1" w:rsidP="009219F1">
      <w:pPr>
        <w:autoSpaceDE w:val="0"/>
        <w:autoSpaceDN w:val="0"/>
        <w:adjustRightInd w:val="0"/>
        <w:spacing w:after="0" w:line="240" w:lineRule="auto"/>
        <w:rPr>
          <w:rFonts w:cstheme="minorHAnsi"/>
          <w:color w:val="000000" w:themeColor="text1"/>
        </w:rPr>
      </w:pPr>
    </w:p>
    <w:p w:rsidR="009219F1" w:rsidRPr="008963A7" w:rsidRDefault="009219F1" w:rsidP="00940D5B">
      <w:pPr>
        <w:pStyle w:val="Title"/>
        <w:numPr>
          <w:ilvl w:val="0"/>
          <w:numId w:val="1"/>
        </w:numPr>
        <w:pBdr>
          <w:bottom w:val="single" w:sz="8" w:space="5" w:color="4F81BD" w:themeColor="accent1"/>
        </w:pBdr>
        <w:ind w:left="1560" w:hanging="1134"/>
        <w:outlineLvl w:val="0"/>
        <w:rPr>
          <w:b/>
          <w:sz w:val="44"/>
        </w:rPr>
      </w:pPr>
      <w:bookmarkStart w:id="153" w:name="_Toc435450051"/>
      <w:r w:rsidRPr="008963A7">
        <w:rPr>
          <w:b/>
          <w:sz w:val="44"/>
        </w:rPr>
        <w:t>Making decisions</w:t>
      </w:r>
      <w:bookmarkEnd w:id="153"/>
      <w:r w:rsidRPr="008963A7">
        <w:rPr>
          <w:b/>
          <w:sz w:val="44"/>
        </w:rPr>
        <w:t xml:space="preserve">  </w:t>
      </w:r>
    </w:p>
    <w:p w:rsidR="00940D5B" w:rsidRPr="00500C81" w:rsidRDefault="00940D5B" w:rsidP="00500C81">
      <w:pPr>
        <w:pStyle w:val="ListParagraph"/>
        <w:rPr>
          <w:sz w:val="28"/>
        </w:rPr>
      </w:pPr>
      <w:r w:rsidRPr="00500C81">
        <w:rPr>
          <w:sz w:val="28"/>
        </w:rPr>
        <w:t xml:space="preserve">What have you decided?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According to Mr. Green, this is a complicated problem.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He didn’t want to say anything to influence my decision.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He knows it’s inconvenient, but he wants to go anyway.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 assume you’ve decided against buying a new car.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 want to persuade you to change your mind.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I’m anxious to know what your decision is.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I’m confident you’ve made the right choice.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I’ve definitely decided to go to California.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It took him a long time to make up his mind.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She insists that it doesn’t make any difference to her.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She refuses to make up her mind.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We’re willing to accept your plan.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Will you accept my advice?  </w:t>
      </w:r>
    </w:p>
    <w:p w:rsidR="0091088D" w:rsidRPr="00500C81" w:rsidRDefault="0091088D" w:rsidP="009219F1">
      <w:pPr>
        <w:pStyle w:val="ListParagraph"/>
        <w:numPr>
          <w:ilvl w:val="0"/>
          <w:numId w:val="18"/>
        </w:numPr>
        <w:autoSpaceDE w:val="0"/>
        <w:autoSpaceDN w:val="0"/>
        <w:adjustRightInd w:val="0"/>
        <w:spacing w:after="0" w:line="240" w:lineRule="auto"/>
        <w:rPr>
          <w:rFonts w:cstheme="minorHAnsi"/>
          <w:color w:val="000000" w:themeColor="text1"/>
          <w:sz w:val="28"/>
          <w:szCs w:val="28"/>
        </w:rPr>
      </w:pPr>
      <w:r w:rsidRPr="00500C81">
        <w:rPr>
          <w:rFonts w:cstheme="minorHAnsi"/>
          <w:color w:val="000000" w:themeColor="text1"/>
          <w:sz w:val="28"/>
          <w:szCs w:val="28"/>
        </w:rPr>
        <w:t xml:space="preserve">You can go whenever you wish.  </w:t>
      </w:r>
    </w:p>
    <w:p w:rsidR="009219F1" w:rsidRDefault="009219F1" w:rsidP="009219F1">
      <w:pPr>
        <w:autoSpaceDE w:val="0"/>
        <w:autoSpaceDN w:val="0"/>
        <w:adjustRightInd w:val="0"/>
        <w:spacing w:after="0" w:line="240" w:lineRule="auto"/>
        <w:rPr>
          <w:rFonts w:cstheme="minorHAnsi"/>
          <w:color w:val="000000" w:themeColor="text1"/>
        </w:rPr>
      </w:pPr>
    </w:p>
    <w:p w:rsidR="00F42F7B" w:rsidRDefault="00F42F7B" w:rsidP="009219F1">
      <w:pPr>
        <w:autoSpaceDE w:val="0"/>
        <w:autoSpaceDN w:val="0"/>
        <w:adjustRightInd w:val="0"/>
        <w:spacing w:after="0" w:line="240" w:lineRule="auto"/>
        <w:rPr>
          <w:rFonts w:cstheme="minorHAnsi"/>
          <w:color w:val="000000" w:themeColor="text1"/>
        </w:rPr>
      </w:pPr>
    </w:p>
    <w:p w:rsidR="00F42F7B" w:rsidRDefault="00F42F7B" w:rsidP="009219F1">
      <w:pPr>
        <w:autoSpaceDE w:val="0"/>
        <w:autoSpaceDN w:val="0"/>
        <w:adjustRightInd w:val="0"/>
        <w:spacing w:after="0" w:line="240" w:lineRule="auto"/>
        <w:rPr>
          <w:rFonts w:cstheme="minorHAnsi"/>
          <w:color w:val="000000" w:themeColor="text1"/>
        </w:rPr>
      </w:pPr>
    </w:p>
    <w:p w:rsidR="00F42F7B" w:rsidRDefault="00F42F7B" w:rsidP="009219F1">
      <w:pPr>
        <w:autoSpaceDE w:val="0"/>
        <w:autoSpaceDN w:val="0"/>
        <w:adjustRightInd w:val="0"/>
        <w:spacing w:after="0" w:line="240" w:lineRule="auto"/>
        <w:rPr>
          <w:rFonts w:cstheme="minorHAnsi"/>
          <w:color w:val="000000" w:themeColor="text1"/>
        </w:rPr>
      </w:pPr>
    </w:p>
    <w:p w:rsidR="00F42F7B" w:rsidRDefault="00F42F7B" w:rsidP="009219F1">
      <w:pPr>
        <w:autoSpaceDE w:val="0"/>
        <w:autoSpaceDN w:val="0"/>
        <w:adjustRightInd w:val="0"/>
        <w:spacing w:after="0" w:line="240" w:lineRule="auto"/>
        <w:rPr>
          <w:rFonts w:cstheme="minorHAnsi"/>
          <w:color w:val="000000" w:themeColor="text1"/>
        </w:rPr>
      </w:pPr>
    </w:p>
    <w:p w:rsidR="009219F1" w:rsidRPr="008963A7" w:rsidRDefault="009219F1" w:rsidP="002F274B">
      <w:pPr>
        <w:pStyle w:val="Title"/>
        <w:numPr>
          <w:ilvl w:val="0"/>
          <w:numId w:val="1"/>
        </w:numPr>
        <w:ind w:left="1276" w:hanging="992"/>
        <w:outlineLvl w:val="0"/>
        <w:rPr>
          <w:b/>
          <w:sz w:val="44"/>
        </w:rPr>
      </w:pPr>
      <w:bookmarkStart w:id="154" w:name="_Toc435450052"/>
      <w:r w:rsidRPr="008963A7">
        <w:rPr>
          <w:b/>
          <w:sz w:val="44"/>
        </w:rPr>
        <w:t>Making plans</w:t>
      </w:r>
      <w:bookmarkEnd w:id="154"/>
      <w:r w:rsidRPr="008963A7">
        <w:rPr>
          <w:b/>
          <w:sz w:val="44"/>
        </w:rPr>
        <w:t xml:space="preserve">  </w:t>
      </w:r>
    </w:p>
    <w:p w:rsidR="009219F1" w:rsidRPr="009219F1" w:rsidRDefault="009219F1" w:rsidP="009219F1">
      <w:pPr>
        <w:autoSpaceDE w:val="0"/>
        <w:autoSpaceDN w:val="0"/>
        <w:adjustRightInd w:val="0"/>
        <w:spacing w:after="0" w:line="240" w:lineRule="auto"/>
        <w:rPr>
          <w:rFonts w:cstheme="minorHAnsi"/>
          <w:color w:val="000000" w:themeColor="text1"/>
        </w:rPr>
      </w:pP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After you think it over, please let me know what you decide.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He can’t decide what to do.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I doubt that I’ll do anything tomorrow.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I imagine I’ll do some work instead of going to the movies.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I’m hoping to spend a few days in the mountains.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If there’s a chance you’ll go, I’d like to go with you.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It’s difficult to make a decision without knowing all the facts.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Please excuse me for a little while. I want to do something.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That’s a good idea.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There’s nothing to do because tomorrow is a holiday.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We’re trying to plan our future.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What do you plan to do tomorrow?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What’s your brother planning to do tomorrow?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Will it be convenient for you to explain your plans to him?  </w:t>
      </w:r>
    </w:p>
    <w:p w:rsidR="0091088D" w:rsidRPr="00500C81" w:rsidRDefault="0091088D" w:rsidP="0091088D">
      <w:pPr>
        <w:pStyle w:val="ListParagraph"/>
        <w:numPr>
          <w:ilvl w:val="0"/>
          <w:numId w:val="19"/>
        </w:numPr>
        <w:autoSpaceDE w:val="0"/>
        <w:autoSpaceDN w:val="0"/>
        <w:adjustRightInd w:val="0"/>
        <w:spacing w:after="0" w:line="240" w:lineRule="auto"/>
        <w:rPr>
          <w:rFonts w:cstheme="minorHAnsi"/>
          <w:b/>
          <w:color w:val="000000" w:themeColor="text1"/>
          <w:sz w:val="28"/>
        </w:rPr>
      </w:pPr>
      <w:r w:rsidRPr="00500C81">
        <w:rPr>
          <w:rFonts w:cstheme="minorHAnsi"/>
          <w:b/>
          <w:color w:val="000000" w:themeColor="text1"/>
          <w:sz w:val="28"/>
        </w:rPr>
        <w:t xml:space="preserve">Would you consider going north this summer?  </w:t>
      </w:r>
    </w:p>
    <w:p w:rsidR="009219F1" w:rsidRDefault="009219F1" w:rsidP="009219F1">
      <w:pPr>
        <w:autoSpaceDE w:val="0"/>
        <w:autoSpaceDN w:val="0"/>
        <w:adjustRightInd w:val="0"/>
        <w:spacing w:after="0" w:line="240" w:lineRule="auto"/>
        <w:rPr>
          <w:rFonts w:cstheme="minorHAnsi"/>
          <w:color w:val="000000" w:themeColor="text1"/>
        </w:rPr>
      </w:pPr>
    </w:p>
    <w:p w:rsidR="009219F1" w:rsidRPr="008963A7" w:rsidRDefault="009219F1" w:rsidP="002F274B">
      <w:pPr>
        <w:pStyle w:val="Title"/>
        <w:numPr>
          <w:ilvl w:val="0"/>
          <w:numId w:val="1"/>
        </w:numPr>
        <w:ind w:left="1276" w:hanging="992"/>
        <w:outlineLvl w:val="0"/>
        <w:rPr>
          <w:b/>
          <w:sz w:val="44"/>
        </w:rPr>
      </w:pPr>
      <w:bookmarkStart w:id="155" w:name="_Toc435450053"/>
      <w:r w:rsidRPr="008963A7">
        <w:rPr>
          <w:b/>
          <w:sz w:val="44"/>
        </w:rPr>
        <w:t>Meeting a friend</w:t>
      </w:r>
      <w:bookmarkEnd w:id="155"/>
      <w:r w:rsidRPr="008963A7">
        <w:rPr>
          <w:b/>
          <w:sz w:val="44"/>
        </w:rPr>
        <w:t xml:space="preserve">  </w:t>
      </w:r>
    </w:p>
    <w:p w:rsidR="009219F1" w:rsidRPr="009219F1" w:rsidRDefault="009219F1" w:rsidP="009219F1">
      <w:pPr>
        <w:autoSpaceDE w:val="0"/>
        <w:autoSpaceDN w:val="0"/>
        <w:adjustRightInd w:val="0"/>
        <w:spacing w:after="0" w:line="240" w:lineRule="auto"/>
        <w:rPr>
          <w:rFonts w:cstheme="minorHAnsi"/>
          <w:color w:val="000000" w:themeColor="text1"/>
        </w:rPr>
      </w:pP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Did you see Mr. Jones yesterday?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Finally, I asked him how old he was.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He answered almost all of my questions.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He said he knew a lot of people there.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He said he spoke a little English.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He said he would rather not tell his age.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I asked him a lot of questions.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I asked him if he spoke English.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I didn’t see Mr. Jones, but I saw John Smith.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I went to see a friend of mine.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Then I asked him if he knew anybody in New </w:t>
      </w:r>
      <w:proofErr w:type="gramStart"/>
      <w:r w:rsidRPr="00940D5B">
        <w:rPr>
          <w:rFonts w:cstheme="minorHAnsi"/>
          <w:b/>
          <w:color w:val="000000" w:themeColor="text1"/>
          <w:sz w:val="28"/>
        </w:rPr>
        <w:t>York .</w:t>
      </w:r>
      <w:proofErr w:type="gramEnd"/>
      <w:r w:rsidRPr="00940D5B">
        <w:rPr>
          <w:rFonts w:cstheme="minorHAnsi"/>
          <w:b/>
          <w:color w:val="000000" w:themeColor="text1"/>
          <w:sz w:val="28"/>
        </w:rPr>
        <w:t xml:space="preserve">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We talked about a lot of things.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What did you ask him?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What did you talk about?  </w:t>
      </w:r>
    </w:p>
    <w:p w:rsidR="0019700A" w:rsidRPr="00940D5B" w:rsidRDefault="0019700A" w:rsidP="0019700A">
      <w:pPr>
        <w:pStyle w:val="ListParagraph"/>
        <w:numPr>
          <w:ilvl w:val="0"/>
          <w:numId w:val="20"/>
        </w:numPr>
        <w:autoSpaceDE w:val="0"/>
        <w:autoSpaceDN w:val="0"/>
        <w:adjustRightInd w:val="0"/>
        <w:spacing w:after="0" w:line="240" w:lineRule="auto"/>
        <w:rPr>
          <w:rFonts w:cstheme="minorHAnsi"/>
          <w:b/>
          <w:color w:val="000000" w:themeColor="text1"/>
          <w:sz w:val="28"/>
        </w:rPr>
      </w:pPr>
      <w:r w:rsidRPr="00940D5B">
        <w:rPr>
          <w:rFonts w:cstheme="minorHAnsi"/>
          <w:b/>
          <w:color w:val="000000" w:themeColor="text1"/>
          <w:sz w:val="28"/>
        </w:rPr>
        <w:t xml:space="preserve">Where did you go yesterday?  </w:t>
      </w:r>
    </w:p>
    <w:p w:rsidR="009219F1" w:rsidRPr="009219F1" w:rsidRDefault="009219F1" w:rsidP="009219F1">
      <w:pPr>
        <w:autoSpaceDE w:val="0"/>
        <w:autoSpaceDN w:val="0"/>
        <w:adjustRightInd w:val="0"/>
        <w:spacing w:after="0" w:line="240" w:lineRule="auto"/>
        <w:rPr>
          <w:rFonts w:cstheme="minorHAnsi"/>
          <w:color w:val="000000" w:themeColor="text1"/>
        </w:rPr>
      </w:pPr>
    </w:p>
    <w:p w:rsidR="00F42F7B" w:rsidRPr="008963A7" w:rsidRDefault="00F42F7B" w:rsidP="00CC1FFB">
      <w:pPr>
        <w:pStyle w:val="Title"/>
        <w:rPr>
          <w:sz w:val="44"/>
        </w:rPr>
      </w:pPr>
    </w:p>
    <w:p w:rsidR="009219F1" w:rsidRPr="008963A7" w:rsidRDefault="009219F1" w:rsidP="002F274B">
      <w:pPr>
        <w:pStyle w:val="Title"/>
        <w:numPr>
          <w:ilvl w:val="0"/>
          <w:numId w:val="1"/>
        </w:numPr>
        <w:tabs>
          <w:tab w:val="left" w:pos="1276"/>
        </w:tabs>
        <w:ind w:left="2421" w:hanging="2137"/>
        <w:outlineLvl w:val="0"/>
        <w:rPr>
          <w:b/>
          <w:sz w:val="44"/>
        </w:rPr>
      </w:pPr>
      <w:bookmarkStart w:id="156" w:name="_Toc435450054"/>
      <w:r w:rsidRPr="008963A7">
        <w:rPr>
          <w:b/>
          <w:sz w:val="44"/>
        </w:rPr>
        <w:t>Making telephone calls</w:t>
      </w:r>
      <w:bookmarkEnd w:id="156"/>
      <w:r w:rsidRPr="008963A7">
        <w:rPr>
          <w:b/>
          <w:sz w:val="44"/>
        </w:rPr>
        <w:t xml:space="preserve">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dialed the right number, but nobody answered.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have to hang up now.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tried to call Mr. Cooper, but the line was busy.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want to make a long distance call.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Is this Empire 5-4093?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Pick up the receiver and deposit a coin in the slot.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Put the receiver closer to your mouth. I can’t hear you.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The telephone is ringing, would you answer it, please?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 number should I dial to get the operator?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Who is this? I don’t recognize your voice.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Would you like to leave a message?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Would you mind calling back sometime tomorrow?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Would you please tell Mr. Cooper I called?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You must have dialed the wrong number.  </w:t>
      </w:r>
    </w:p>
    <w:p w:rsidR="0019700A" w:rsidRPr="00500C81" w:rsidRDefault="0019700A" w:rsidP="0019700A">
      <w:pPr>
        <w:pStyle w:val="ListParagraph"/>
        <w:numPr>
          <w:ilvl w:val="0"/>
          <w:numId w:val="21"/>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You’re wanted on the telephone.  </w:t>
      </w:r>
    </w:p>
    <w:p w:rsidR="005C0938" w:rsidRPr="008963A7" w:rsidRDefault="005C0938" w:rsidP="00CC1FFB">
      <w:pPr>
        <w:pStyle w:val="Title"/>
        <w:rPr>
          <w:sz w:val="44"/>
        </w:rPr>
      </w:pPr>
    </w:p>
    <w:p w:rsidR="009219F1" w:rsidRPr="008963A7" w:rsidRDefault="009219F1" w:rsidP="002F274B">
      <w:pPr>
        <w:pStyle w:val="Title"/>
        <w:numPr>
          <w:ilvl w:val="0"/>
          <w:numId w:val="1"/>
        </w:numPr>
        <w:ind w:left="1276" w:hanging="992"/>
        <w:outlineLvl w:val="0"/>
        <w:rPr>
          <w:b/>
          <w:sz w:val="44"/>
        </w:rPr>
      </w:pPr>
      <w:bookmarkStart w:id="157" w:name="_Toc435450055"/>
      <w:r w:rsidRPr="008963A7">
        <w:rPr>
          <w:b/>
          <w:sz w:val="44"/>
        </w:rPr>
        <w:t>Schools and education</w:t>
      </w:r>
      <w:bookmarkEnd w:id="157"/>
      <w:r w:rsidRPr="008963A7">
        <w:rPr>
          <w:b/>
          <w:sz w:val="44"/>
        </w:rPr>
        <w:t xml:space="preserve"> </w:t>
      </w:r>
    </w:p>
    <w:p w:rsidR="009219F1" w:rsidRPr="009219F1" w:rsidRDefault="009219F1" w:rsidP="009219F1">
      <w:pPr>
        <w:autoSpaceDE w:val="0"/>
        <w:autoSpaceDN w:val="0"/>
        <w:adjustRightInd w:val="0"/>
        <w:spacing w:after="0" w:line="240" w:lineRule="auto"/>
        <w:rPr>
          <w:rFonts w:cstheme="minorHAnsi"/>
          <w:color w:val="000000" w:themeColor="text1"/>
        </w:rPr>
      </w:pP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During your first year of college, did you make straight A’s?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He went to grade school in New York and high school in Chicago.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I’m a graduate of Yale University. I have a Bachelor of Arts degree.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If you expect to enter the university, you should apply now.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In college I majored in science. What was your major?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In elementary school, the child learns to read and write.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In secondary school, children get more advanced knowledge.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In universities, students train to become teachers and engineers.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John has extracurricular activities. He’s on the football team.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My brother is a member of the faculty. He teaches economics.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My sister graduated from high school. Graduation was last night.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My uncle is a high school principal.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This is my first year of college. I’m a freshman.  </w:t>
      </w:r>
    </w:p>
    <w:p w:rsidR="0019700A" w:rsidRPr="00940D5B" w:rsidRDefault="0019700A" w:rsidP="0019700A">
      <w:pPr>
        <w:pStyle w:val="ListParagraph"/>
        <w:numPr>
          <w:ilvl w:val="0"/>
          <w:numId w:val="22"/>
        </w:numPr>
        <w:autoSpaceDE w:val="0"/>
        <w:autoSpaceDN w:val="0"/>
        <w:adjustRightInd w:val="0"/>
        <w:spacing w:after="0" w:line="240" w:lineRule="auto"/>
        <w:rPr>
          <w:rFonts w:cstheme="minorHAnsi"/>
          <w:color w:val="000000" w:themeColor="text1"/>
          <w:sz w:val="28"/>
        </w:rPr>
      </w:pPr>
      <w:r w:rsidRPr="00940D5B">
        <w:rPr>
          <w:rFonts w:cstheme="minorHAnsi"/>
          <w:color w:val="000000" w:themeColor="text1"/>
          <w:sz w:val="28"/>
        </w:rPr>
        <w:t xml:space="preserve">What kind of grades did you make in college?  </w:t>
      </w:r>
    </w:p>
    <w:p w:rsidR="00F42F7B" w:rsidRDefault="00F42F7B" w:rsidP="00F42F7B">
      <w:pPr>
        <w:autoSpaceDE w:val="0"/>
        <w:autoSpaceDN w:val="0"/>
        <w:adjustRightInd w:val="0"/>
        <w:spacing w:after="0" w:line="240" w:lineRule="auto"/>
        <w:rPr>
          <w:rFonts w:cstheme="minorHAnsi"/>
          <w:color w:val="000000" w:themeColor="text1"/>
        </w:rPr>
      </w:pPr>
    </w:p>
    <w:p w:rsidR="009219F1" w:rsidRPr="008963A7" w:rsidRDefault="006A0B69" w:rsidP="00940D5B">
      <w:pPr>
        <w:pStyle w:val="Title"/>
        <w:numPr>
          <w:ilvl w:val="0"/>
          <w:numId w:val="1"/>
        </w:numPr>
        <w:ind w:left="1418" w:hanging="1134"/>
        <w:outlineLvl w:val="0"/>
        <w:rPr>
          <w:b/>
          <w:sz w:val="44"/>
        </w:rPr>
      </w:pPr>
      <w:bookmarkStart w:id="158" w:name="_Toc435450056"/>
      <w:r w:rsidRPr="008963A7">
        <w:rPr>
          <w:b/>
          <w:sz w:val="44"/>
        </w:rPr>
        <w:t>A</w:t>
      </w:r>
      <w:r w:rsidR="005C0938" w:rsidRPr="008963A7">
        <w:rPr>
          <w:b/>
          <w:sz w:val="44"/>
        </w:rPr>
        <w:t>ctivities</w:t>
      </w:r>
      <w:bookmarkEnd w:id="158"/>
      <w:r w:rsidR="009219F1" w:rsidRPr="008963A7">
        <w:rPr>
          <w:b/>
          <w:sz w:val="44"/>
        </w:rPr>
        <w:t xml:space="preserve"> </w:t>
      </w:r>
    </w:p>
    <w:p w:rsidR="009219F1" w:rsidRPr="009219F1" w:rsidRDefault="009219F1" w:rsidP="009219F1">
      <w:pPr>
        <w:autoSpaceDE w:val="0"/>
        <w:autoSpaceDN w:val="0"/>
        <w:adjustRightInd w:val="0"/>
        <w:spacing w:after="0" w:line="240" w:lineRule="auto"/>
        <w:rPr>
          <w:rFonts w:cstheme="minorHAnsi"/>
          <w:color w:val="000000" w:themeColor="text1"/>
        </w:rPr>
      </w:pP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By the way, who are you waiting for?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He’s studying his lesson.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I’m going home.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I’m not doing anything right now.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I’m not sure what time I’m coming back.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I’m not waiting for anybody.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I’m reading a book.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I’m thinking about my lesson.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I’m writing to a friend of mine in South American.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 are you doing?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 are you thinking about?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 time are you coming back?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What’s your friend doing?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Where are you going?  </w:t>
      </w:r>
    </w:p>
    <w:p w:rsidR="0019700A" w:rsidRPr="00500C81" w:rsidRDefault="0019700A" w:rsidP="0019700A">
      <w:pPr>
        <w:pStyle w:val="ListParagraph"/>
        <w:numPr>
          <w:ilvl w:val="0"/>
          <w:numId w:val="23"/>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Who are you writing to?  </w:t>
      </w:r>
    </w:p>
    <w:p w:rsidR="009219F1" w:rsidRDefault="009219F1" w:rsidP="009219F1">
      <w:pPr>
        <w:autoSpaceDE w:val="0"/>
        <w:autoSpaceDN w:val="0"/>
        <w:adjustRightInd w:val="0"/>
        <w:spacing w:after="0" w:line="240" w:lineRule="auto"/>
        <w:rPr>
          <w:rFonts w:cstheme="minorHAnsi"/>
          <w:color w:val="000000" w:themeColor="text1"/>
        </w:rPr>
      </w:pPr>
    </w:p>
    <w:p w:rsidR="009219F1" w:rsidRPr="008963A7" w:rsidRDefault="006A0B69" w:rsidP="00940D5B">
      <w:pPr>
        <w:pStyle w:val="Title"/>
        <w:numPr>
          <w:ilvl w:val="0"/>
          <w:numId w:val="1"/>
        </w:numPr>
        <w:ind w:left="1418" w:hanging="1134"/>
        <w:outlineLvl w:val="0"/>
        <w:rPr>
          <w:b/>
          <w:sz w:val="44"/>
        </w:rPr>
      </w:pPr>
      <w:bookmarkStart w:id="159" w:name="_Toc435450057"/>
      <w:r w:rsidRPr="008963A7">
        <w:rPr>
          <w:b/>
          <w:sz w:val="44"/>
        </w:rPr>
        <w:t>D</w:t>
      </w:r>
      <w:r w:rsidR="005C0938" w:rsidRPr="008963A7">
        <w:rPr>
          <w:b/>
          <w:sz w:val="44"/>
        </w:rPr>
        <w:t>aily activities</w:t>
      </w:r>
      <w:bookmarkEnd w:id="159"/>
      <w:r w:rsidR="009219F1" w:rsidRPr="008963A7">
        <w:rPr>
          <w:b/>
          <w:sz w:val="44"/>
        </w:rPr>
        <w:t xml:space="preserve"> </w:t>
      </w:r>
    </w:p>
    <w:p w:rsidR="009219F1" w:rsidRPr="009219F1" w:rsidRDefault="009219F1" w:rsidP="009219F1">
      <w:pPr>
        <w:autoSpaceDE w:val="0"/>
        <w:autoSpaceDN w:val="0"/>
        <w:adjustRightInd w:val="0"/>
        <w:spacing w:after="0" w:line="240" w:lineRule="auto"/>
        <w:rPr>
          <w:rFonts w:cstheme="minorHAnsi"/>
          <w:color w:val="000000" w:themeColor="text1"/>
        </w:rPr>
      </w:pP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After I get dressed, I have breakfast.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Before I eat dinner, I read the newspaper for a while.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eat dinner at about 7 o’clock.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finish working at 5:45 p.m.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get to work at nine o’clock every morning.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get up at 6 o’clock every day.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go out for lunch at about 12:30.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have juice, cereal, toast and coffee for breakfast.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leave the house at eight a.m. each day.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usually go to bed at about midnight.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usually wake up early.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I work hard all morning.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My brother gets up later than I do.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Usually, I have a big breakfast.  </w:t>
      </w:r>
    </w:p>
    <w:p w:rsidR="0019700A" w:rsidRPr="00500C81" w:rsidRDefault="0019700A" w:rsidP="0019700A">
      <w:pPr>
        <w:pStyle w:val="ListParagraph"/>
        <w:numPr>
          <w:ilvl w:val="0"/>
          <w:numId w:val="24"/>
        </w:numPr>
        <w:autoSpaceDE w:val="0"/>
        <w:autoSpaceDN w:val="0"/>
        <w:adjustRightInd w:val="0"/>
        <w:spacing w:after="0" w:line="240" w:lineRule="auto"/>
        <w:rPr>
          <w:rFonts w:cstheme="minorHAnsi"/>
          <w:color w:val="000000" w:themeColor="text1"/>
          <w:sz w:val="28"/>
        </w:rPr>
      </w:pPr>
      <w:r w:rsidRPr="00500C81">
        <w:rPr>
          <w:rFonts w:cstheme="minorHAnsi"/>
          <w:color w:val="000000" w:themeColor="text1"/>
          <w:sz w:val="28"/>
        </w:rPr>
        <w:t xml:space="preserve">What time do you get up every day?  </w:t>
      </w:r>
    </w:p>
    <w:p w:rsidR="009219F1" w:rsidRDefault="009219F1" w:rsidP="009219F1">
      <w:pPr>
        <w:autoSpaceDE w:val="0"/>
        <w:autoSpaceDN w:val="0"/>
        <w:adjustRightInd w:val="0"/>
        <w:spacing w:after="0" w:line="240" w:lineRule="auto"/>
        <w:rPr>
          <w:rFonts w:cstheme="minorHAnsi"/>
          <w:color w:val="000000" w:themeColor="text1"/>
        </w:rPr>
      </w:pPr>
    </w:p>
    <w:p w:rsidR="009219F1" w:rsidRPr="008963A7" w:rsidRDefault="006A0B69" w:rsidP="00940D5B">
      <w:pPr>
        <w:pStyle w:val="Title"/>
        <w:numPr>
          <w:ilvl w:val="0"/>
          <w:numId w:val="1"/>
        </w:numPr>
        <w:tabs>
          <w:tab w:val="left" w:pos="1276"/>
        </w:tabs>
        <w:ind w:left="2421" w:hanging="2137"/>
        <w:outlineLvl w:val="0"/>
        <w:rPr>
          <w:b/>
          <w:sz w:val="44"/>
        </w:rPr>
      </w:pPr>
      <w:bookmarkStart w:id="160" w:name="_Toc435450058"/>
      <w:r w:rsidRPr="008963A7">
        <w:rPr>
          <w:b/>
          <w:sz w:val="44"/>
        </w:rPr>
        <w:lastRenderedPageBreak/>
        <w:t>D</w:t>
      </w:r>
      <w:r w:rsidR="009219F1" w:rsidRPr="008963A7">
        <w:rPr>
          <w:b/>
          <w:sz w:val="44"/>
        </w:rPr>
        <w:t>aily habits</w:t>
      </w:r>
      <w:bookmarkEnd w:id="160"/>
      <w:r w:rsidR="009219F1" w:rsidRPr="008963A7">
        <w:rPr>
          <w:b/>
          <w:sz w:val="44"/>
        </w:rPr>
        <w:t xml:space="preserve">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After brushing my teeth, I put on my clothes.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After eating breakfast, I go back upstairs again.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After getting up, I go into the bathroom and take a shower.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After that, I go downstairs to the kitchen to have breakfast.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At bedtime, I take off my clothes and put on my pajamas.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He always forgets to wash behind his ears.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He can’t dress himself yet because he’s too young.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He tries to button his own shirt, but he can’t do it.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 get into bed at about 11:30 and go right off to sleep.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 get out of bed about 7 o’clock every morning.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 wash his face and hands, and then I dress him.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I’m always tired when I come home from work.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My little brother takes a bath before he goes to bed at night.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Then, I shave, brush my teeth and comb my hair.  </w:t>
      </w:r>
    </w:p>
    <w:p w:rsidR="0019700A" w:rsidRPr="0019700A" w:rsidRDefault="0019700A" w:rsidP="0019700A">
      <w:pPr>
        <w:pStyle w:val="ListParagraph"/>
        <w:numPr>
          <w:ilvl w:val="0"/>
          <w:numId w:val="25"/>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Then, it’s usually time to wake up my little brother.  </w:t>
      </w:r>
    </w:p>
    <w:p w:rsidR="009219F1" w:rsidRDefault="009219F1" w:rsidP="009219F1">
      <w:pPr>
        <w:autoSpaceDE w:val="0"/>
        <w:autoSpaceDN w:val="0"/>
        <w:adjustRightInd w:val="0"/>
        <w:spacing w:after="0" w:line="240" w:lineRule="auto"/>
        <w:rPr>
          <w:rFonts w:cstheme="minorHAnsi"/>
          <w:color w:val="000000" w:themeColor="text1"/>
        </w:rPr>
      </w:pPr>
    </w:p>
    <w:p w:rsidR="009219F1" w:rsidRPr="008963A7" w:rsidRDefault="006A0B69" w:rsidP="00940D5B">
      <w:pPr>
        <w:pStyle w:val="Title"/>
        <w:numPr>
          <w:ilvl w:val="0"/>
          <w:numId w:val="1"/>
        </w:numPr>
        <w:tabs>
          <w:tab w:val="left" w:pos="1560"/>
        </w:tabs>
        <w:ind w:hanging="3130"/>
        <w:outlineLvl w:val="0"/>
        <w:rPr>
          <w:b/>
          <w:sz w:val="44"/>
        </w:rPr>
      </w:pPr>
      <w:bookmarkStart w:id="161" w:name="_Toc435450059"/>
      <w:r w:rsidRPr="008963A7">
        <w:rPr>
          <w:b/>
          <w:sz w:val="44"/>
        </w:rPr>
        <w:t>D</w:t>
      </w:r>
      <w:r w:rsidR="009219F1" w:rsidRPr="008963A7">
        <w:rPr>
          <w:b/>
          <w:sz w:val="44"/>
        </w:rPr>
        <w:t>ates</w:t>
      </w:r>
      <w:bookmarkEnd w:id="161"/>
      <w:r w:rsidR="009219F1" w:rsidRPr="008963A7">
        <w:rPr>
          <w:b/>
          <w:sz w:val="44"/>
        </w:rPr>
        <w:t xml:space="preserve">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 don’t know anything about that.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 don’t know the exact date.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 don’t remember where I was then.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 was born in a little town not far from here.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 was born on November first, nineteen thirty-five.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Let’s talk about something else.</w:t>
      </w:r>
      <w:r w:rsidRPr="0019700A">
        <w:rPr>
          <w:rFonts w:ascii="MingLiU" w:eastAsia="MingLiU" w:hAnsi="MingLiU" w:cstheme="minorHAnsi" w:hint="eastAsia"/>
          <w:color w:val="000000" w:themeColor="text1"/>
        </w:rPr>
        <w:t>。</w:t>
      </w:r>
      <w:r w:rsidRPr="0019700A">
        <w:rPr>
          <w:rFonts w:cstheme="minorHAnsi"/>
          <w:color w:val="000000" w:themeColor="text1"/>
        </w:rPr>
        <w:t xml:space="preserve">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My sister was born in nineteen thirty-eight.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Today is my birthday.</w:t>
      </w:r>
      <w:r w:rsidRPr="0019700A">
        <w:rPr>
          <w:rFonts w:ascii="MS Gothic" w:eastAsia="MS Gothic" w:hAnsi="MS Gothic" w:cstheme="minorHAnsi" w:hint="eastAsia"/>
          <w:color w:val="000000" w:themeColor="text1"/>
        </w:rPr>
        <w:t>。</w:t>
      </w:r>
      <w:r w:rsidRPr="0019700A">
        <w:rPr>
          <w:rFonts w:cstheme="minorHAnsi"/>
          <w:color w:val="000000" w:themeColor="text1"/>
        </w:rPr>
        <w:t xml:space="preserve">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Today is November first, nineteen sixty-three.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What do you know about the tenth century?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What’s the date today?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When were you born? </w:t>
      </w:r>
    </w:p>
    <w:p w:rsidR="0019700A" w:rsidRPr="0019700A" w:rsidRDefault="0019700A" w:rsidP="0019700A">
      <w:pPr>
        <w:pStyle w:val="ListParagraph"/>
        <w:numPr>
          <w:ilvl w:val="0"/>
          <w:numId w:val="26"/>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Where were you during the month of April last year? </w:t>
      </w:r>
    </w:p>
    <w:p w:rsidR="0019700A" w:rsidRPr="0019700A" w:rsidRDefault="0019700A" w:rsidP="0019700A">
      <w:pPr>
        <w:pStyle w:val="ListParagraph"/>
        <w:numPr>
          <w:ilvl w:val="0"/>
          <w:numId w:val="26"/>
        </w:numPr>
        <w:autoSpaceDE w:val="0"/>
        <w:autoSpaceDN w:val="0"/>
        <w:adjustRightInd w:val="0"/>
        <w:spacing w:after="0" w:line="240" w:lineRule="auto"/>
        <w:rPr>
          <w:rFonts w:ascii="MingLiU" w:eastAsia="MingLiU" w:hAnsi="MingLiU" w:cstheme="minorHAnsi"/>
          <w:color w:val="000000" w:themeColor="text1"/>
        </w:rPr>
      </w:pPr>
      <w:r w:rsidRPr="0019700A">
        <w:rPr>
          <w:rFonts w:cstheme="minorHAnsi"/>
          <w:color w:val="000000" w:themeColor="text1"/>
        </w:rPr>
        <w:t xml:space="preserve">Where will you be nest year at this time? </w:t>
      </w:r>
    </w:p>
    <w:p w:rsidR="009219F1" w:rsidRDefault="009219F1" w:rsidP="009219F1">
      <w:pPr>
        <w:autoSpaceDE w:val="0"/>
        <w:autoSpaceDN w:val="0"/>
        <w:adjustRightInd w:val="0"/>
        <w:spacing w:after="0" w:line="240" w:lineRule="auto"/>
        <w:rPr>
          <w:rFonts w:ascii="MingLiU" w:eastAsia="MingLiU" w:hAnsi="MingLiU" w:cstheme="minorHAnsi"/>
          <w:color w:val="000000" w:themeColor="text1"/>
        </w:rPr>
      </w:pPr>
    </w:p>
    <w:p w:rsidR="00500C81" w:rsidRPr="008963A7" w:rsidRDefault="00500C81" w:rsidP="00500C81">
      <w:pPr>
        <w:pStyle w:val="Title"/>
        <w:numPr>
          <w:ilvl w:val="0"/>
          <w:numId w:val="1"/>
        </w:numPr>
        <w:ind w:left="1134" w:hanging="850"/>
        <w:outlineLvl w:val="0"/>
        <w:rPr>
          <w:b/>
          <w:sz w:val="44"/>
        </w:rPr>
      </w:pPr>
      <w:bookmarkStart w:id="162" w:name="_Toc435450060"/>
      <w:r w:rsidRPr="008963A7">
        <w:rPr>
          <w:b/>
          <w:sz w:val="44"/>
        </w:rPr>
        <w:t>Past possibilities</w:t>
      </w:r>
      <w:bookmarkEnd w:id="162"/>
      <w:r w:rsidRPr="008963A7">
        <w:rPr>
          <w:b/>
          <w:sz w:val="44"/>
        </w:rPr>
        <w:t xml:space="preserve">  </w:t>
      </w:r>
    </w:p>
    <w:p w:rsidR="00500C81" w:rsidRPr="00F42F7B" w:rsidRDefault="00500C81" w:rsidP="00500C81">
      <w:pPr>
        <w:pStyle w:val="ListParagraph"/>
        <w:numPr>
          <w:ilvl w:val="0"/>
          <w:numId w:val="28"/>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What would you have done last night if you hadn’t had to study?  </w:t>
      </w:r>
    </w:p>
    <w:p w:rsidR="00500C81" w:rsidRPr="00F42F7B" w:rsidRDefault="00500C81" w:rsidP="00500C81">
      <w:pPr>
        <w:pStyle w:val="ListParagraph"/>
        <w:numPr>
          <w:ilvl w:val="0"/>
          <w:numId w:val="28"/>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 would have gone on the picnic if it hadn’t rained.  </w:t>
      </w:r>
    </w:p>
    <w:p w:rsidR="00500C81" w:rsidRPr="00F42F7B" w:rsidRDefault="00500C81" w:rsidP="00500C81">
      <w:pPr>
        <w:pStyle w:val="ListParagraph"/>
        <w:numPr>
          <w:ilvl w:val="0"/>
          <w:numId w:val="28"/>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If you had gotten up earlier, you would have had time for breakfast.  </w:t>
      </w:r>
    </w:p>
    <w:p w:rsidR="00500C81" w:rsidRPr="00F42F7B" w:rsidRDefault="00500C81" w:rsidP="00500C81">
      <w:pPr>
        <w:pStyle w:val="ListParagraph"/>
        <w:numPr>
          <w:ilvl w:val="0"/>
          <w:numId w:val="28"/>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If I had had time, I would have called you.  </w:t>
      </w:r>
    </w:p>
    <w:p w:rsidR="00500C81" w:rsidRPr="00F42F7B" w:rsidRDefault="00500C81" w:rsidP="00500C81">
      <w:pPr>
        <w:pStyle w:val="ListParagraph"/>
        <w:numPr>
          <w:ilvl w:val="0"/>
          <w:numId w:val="28"/>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Would he have seen you if you hadn’t waved to him?  </w:t>
      </w:r>
    </w:p>
    <w:p w:rsidR="00500C81" w:rsidRPr="00F42F7B" w:rsidRDefault="00500C81" w:rsidP="00500C81">
      <w:pPr>
        <w:pStyle w:val="ListParagraph"/>
        <w:numPr>
          <w:ilvl w:val="0"/>
          <w:numId w:val="28"/>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If he had only had enough money, he would have bought that house.  </w:t>
      </w:r>
    </w:p>
    <w:p w:rsidR="00500C81" w:rsidRPr="00F42F7B" w:rsidRDefault="00500C81" w:rsidP="00500C81">
      <w:pPr>
        <w:pStyle w:val="ListParagraph"/>
        <w:numPr>
          <w:ilvl w:val="0"/>
          <w:numId w:val="28"/>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 wish you had called me back the next day, as I had asked you to.  </w:t>
      </w:r>
    </w:p>
    <w:p w:rsidR="00500C81" w:rsidRPr="00F42F7B" w:rsidRDefault="00500C81" w:rsidP="00500C81">
      <w:pPr>
        <w:pStyle w:val="ListParagraph"/>
        <w:numPr>
          <w:ilvl w:val="0"/>
          <w:numId w:val="28"/>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If you hadn’t slipped and fallen, you wouldn’t have broken your leg.  </w:t>
      </w:r>
    </w:p>
    <w:p w:rsidR="009219F1" w:rsidRPr="008963A7" w:rsidRDefault="006A0B69" w:rsidP="00500C81">
      <w:pPr>
        <w:pStyle w:val="Title"/>
        <w:numPr>
          <w:ilvl w:val="0"/>
          <w:numId w:val="1"/>
        </w:numPr>
        <w:ind w:left="1134" w:hanging="850"/>
        <w:outlineLvl w:val="0"/>
        <w:rPr>
          <w:b/>
          <w:sz w:val="44"/>
        </w:rPr>
      </w:pPr>
      <w:bookmarkStart w:id="163" w:name="_Toc435450061"/>
      <w:proofErr w:type="gramStart"/>
      <w:r w:rsidRPr="008963A7">
        <w:rPr>
          <w:b/>
          <w:sz w:val="44"/>
        </w:rPr>
        <w:lastRenderedPageBreak/>
        <w:t>F</w:t>
      </w:r>
      <w:r w:rsidR="009219F1" w:rsidRPr="008963A7">
        <w:rPr>
          <w:b/>
          <w:sz w:val="44"/>
        </w:rPr>
        <w:t>uture activities.</w:t>
      </w:r>
      <w:bookmarkEnd w:id="163"/>
      <w:proofErr w:type="gramEnd"/>
      <w:r w:rsidR="009219F1" w:rsidRPr="008963A7">
        <w:rPr>
          <w:b/>
          <w:sz w:val="44"/>
        </w:rPr>
        <w:t xml:space="preserve">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What time are you going to get up tomorrow morning?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What will you do then?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After I get dressed, I’ll have breakfast.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What will you have for breakfast tomorrow morning?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I’ll probably have eggs and toast for breakfast.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After breakfast, I’ll get ready to go to work.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Are you going to have dinner at home tomorrow night?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Do you think you’ll go to the movies tomorrow night?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I’ll probably stay home and watch television.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When I get sleepy, I’ll probably get ready for bed.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Do you think you’ll be able to go to sleep right away?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I’ll finish working at 5:30 and get home by 6 o’clock.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I’ll probably wake up early and get up at 6:30.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I’ll leave the house at 8:00 and get to the office at 8:30.  </w:t>
      </w:r>
    </w:p>
    <w:p w:rsidR="0019700A" w:rsidRPr="0019700A" w:rsidRDefault="0019700A" w:rsidP="0019700A">
      <w:pPr>
        <w:pStyle w:val="ListParagraph"/>
        <w:numPr>
          <w:ilvl w:val="0"/>
          <w:numId w:val="27"/>
        </w:numPr>
        <w:autoSpaceDE w:val="0"/>
        <w:autoSpaceDN w:val="0"/>
        <w:adjustRightInd w:val="0"/>
        <w:spacing w:after="0" w:line="240" w:lineRule="auto"/>
        <w:rPr>
          <w:rFonts w:cstheme="minorHAnsi"/>
          <w:color w:val="000000" w:themeColor="text1"/>
        </w:rPr>
      </w:pPr>
      <w:r w:rsidRPr="0019700A">
        <w:rPr>
          <w:rFonts w:cstheme="minorHAnsi"/>
          <w:color w:val="000000" w:themeColor="text1"/>
        </w:rPr>
        <w:t xml:space="preserve">I’ll probably go out for lunch at about 12:30.  </w:t>
      </w:r>
    </w:p>
    <w:p w:rsidR="009219F1" w:rsidRDefault="009219F1" w:rsidP="009219F1">
      <w:pPr>
        <w:autoSpaceDE w:val="0"/>
        <w:autoSpaceDN w:val="0"/>
        <w:adjustRightInd w:val="0"/>
        <w:spacing w:after="0" w:line="240" w:lineRule="auto"/>
        <w:rPr>
          <w:rFonts w:cstheme="minorHAnsi"/>
          <w:color w:val="000000" w:themeColor="text1"/>
        </w:rPr>
      </w:pPr>
    </w:p>
    <w:p w:rsidR="009219F1" w:rsidRDefault="009219F1" w:rsidP="009219F1">
      <w:pPr>
        <w:autoSpaceDE w:val="0"/>
        <w:autoSpaceDN w:val="0"/>
        <w:adjustRightInd w:val="0"/>
        <w:spacing w:after="0" w:line="240" w:lineRule="auto"/>
        <w:rPr>
          <w:rFonts w:cstheme="minorHAnsi"/>
          <w:color w:val="000000" w:themeColor="text1"/>
        </w:rPr>
      </w:pPr>
    </w:p>
    <w:p w:rsidR="009219F1" w:rsidRPr="008963A7" w:rsidRDefault="006A0B69" w:rsidP="00500C81">
      <w:pPr>
        <w:pStyle w:val="Title"/>
        <w:numPr>
          <w:ilvl w:val="0"/>
          <w:numId w:val="1"/>
        </w:numPr>
        <w:ind w:left="1134" w:hanging="850"/>
        <w:outlineLvl w:val="0"/>
        <w:rPr>
          <w:b/>
          <w:sz w:val="44"/>
        </w:rPr>
      </w:pPr>
      <w:bookmarkStart w:id="164" w:name="_Toc435450062"/>
      <w:r w:rsidRPr="008963A7">
        <w:rPr>
          <w:b/>
          <w:sz w:val="44"/>
        </w:rPr>
        <w:t>S</w:t>
      </w:r>
      <w:r w:rsidR="009219F1" w:rsidRPr="008963A7">
        <w:rPr>
          <w:b/>
          <w:sz w:val="44"/>
        </w:rPr>
        <w:t>ickness and health</w:t>
      </w:r>
      <w:bookmarkEnd w:id="164"/>
      <w:r w:rsidR="009219F1" w:rsidRPr="008963A7">
        <w:rPr>
          <w:b/>
          <w:sz w:val="44"/>
        </w:rPr>
        <w:t xml:space="preserve">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How are you feeling today?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 don’t feel very well this morning.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 was sick </w:t>
      </w:r>
      <w:r w:rsidR="005C0938" w:rsidRPr="00F42F7B">
        <w:rPr>
          <w:rFonts w:cstheme="minorHAnsi"/>
          <w:color w:val="000000" w:themeColor="text1"/>
        </w:rPr>
        <w:t>yesterday, but</w:t>
      </w:r>
      <w:r w:rsidRPr="00F42F7B">
        <w:rPr>
          <w:rFonts w:cstheme="minorHAnsi"/>
          <w:color w:val="000000" w:themeColor="text1"/>
        </w:rPr>
        <w:t xml:space="preserve"> I’m better today.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My fever is </w:t>
      </w:r>
      <w:r w:rsidR="005C0938" w:rsidRPr="00F42F7B">
        <w:rPr>
          <w:rFonts w:cstheme="minorHAnsi"/>
          <w:color w:val="000000" w:themeColor="text1"/>
        </w:rPr>
        <w:t>gone, but</w:t>
      </w:r>
      <w:r w:rsidRPr="00F42F7B">
        <w:rPr>
          <w:rFonts w:cstheme="minorHAnsi"/>
          <w:color w:val="000000" w:themeColor="text1"/>
        </w:rPr>
        <w:t xml:space="preserve"> I still have a cough.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My brother has a bad headache.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Which of your arms is sore?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My right arm hurts. It hurts right here.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What’s matter with you?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I’ve got a pain in my back.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Which foot </w:t>
      </w:r>
      <w:r w:rsidR="005C0938" w:rsidRPr="00F42F7B">
        <w:rPr>
          <w:rFonts w:cstheme="minorHAnsi"/>
          <w:color w:val="000000" w:themeColor="text1"/>
        </w:rPr>
        <w:t>hurts? Is</w:t>
      </w:r>
      <w:r w:rsidRPr="00F42F7B">
        <w:rPr>
          <w:rFonts w:cstheme="minorHAnsi"/>
          <w:color w:val="000000" w:themeColor="text1"/>
        </w:rPr>
        <w:t xml:space="preserve"> it the left one?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How did you break your leg?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 slipped on the stairs and fell </w:t>
      </w:r>
      <w:r w:rsidR="005C0938" w:rsidRPr="00F42F7B">
        <w:rPr>
          <w:rFonts w:cstheme="minorHAnsi"/>
          <w:color w:val="000000" w:themeColor="text1"/>
        </w:rPr>
        <w:t>down. I</w:t>
      </w:r>
      <w:r w:rsidRPr="00F42F7B">
        <w:rPr>
          <w:rFonts w:cstheme="minorHAnsi"/>
          <w:color w:val="000000" w:themeColor="text1"/>
        </w:rPr>
        <w:t xml:space="preserve"> broke my leg.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Your right hand is </w:t>
      </w:r>
      <w:r w:rsidR="005C0938" w:rsidRPr="00F42F7B">
        <w:rPr>
          <w:rFonts w:cstheme="minorHAnsi"/>
          <w:color w:val="000000" w:themeColor="text1"/>
        </w:rPr>
        <w:t>swollen. Does</w:t>
      </w:r>
      <w:r w:rsidRPr="00F42F7B">
        <w:rPr>
          <w:rFonts w:cstheme="minorHAnsi"/>
          <w:color w:val="000000" w:themeColor="text1"/>
        </w:rPr>
        <w:t xml:space="preserve"> it hurt?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It’s </w:t>
      </w:r>
      <w:r w:rsidR="005C0938" w:rsidRPr="00F42F7B">
        <w:rPr>
          <w:rFonts w:cstheme="minorHAnsi"/>
          <w:color w:val="000000" w:themeColor="text1"/>
        </w:rPr>
        <w:t>bleeding. You’d</w:t>
      </w:r>
      <w:r w:rsidRPr="00F42F7B">
        <w:rPr>
          <w:rFonts w:cstheme="minorHAnsi"/>
          <w:color w:val="000000" w:themeColor="text1"/>
        </w:rPr>
        <w:t xml:space="preserve"> better go see a doctor about that cut.  </w:t>
      </w:r>
    </w:p>
    <w:p w:rsidR="009219F1" w:rsidRPr="00F42F7B" w:rsidRDefault="009219F1" w:rsidP="00F42F7B">
      <w:pPr>
        <w:pStyle w:val="ListParagraph"/>
        <w:numPr>
          <w:ilvl w:val="0"/>
          <w:numId w:val="29"/>
        </w:numPr>
        <w:autoSpaceDE w:val="0"/>
        <w:autoSpaceDN w:val="0"/>
        <w:adjustRightInd w:val="0"/>
        <w:spacing w:after="0" w:line="240" w:lineRule="auto"/>
        <w:rPr>
          <w:rFonts w:cstheme="minorHAnsi"/>
          <w:color w:val="000000" w:themeColor="text1"/>
        </w:rPr>
      </w:pPr>
      <w:r w:rsidRPr="00F42F7B">
        <w:rPr>
          <w:rFonts w:cstheme="minorHAnsi"/>
          <w:color w:val="000000" w:themeColor="text1"/>
        </w:rPr>
        <w:t xml:space="preserve">I hope you’ll be well soon.  </w:t>
      </w:r>
    </w:p>
    <w:p w:rsidR="009219F1" w:rsidRPr="008963A7" w:rsidRDefault="006A0B69" w:rsidP="00CC1FFB">
      <w:pPr>
        <w:pStyle w:val="Title"/>
        <w:numPr>
          <w:ilvl w:val="0"/>
          <w:numId w:val="1"/>
        </w:numPr>
        <w:outlineLvl w:val="0"/>
        <w:rPr>
          <w:b/>
          <w:sz w:val="44"/>
        </w:rPr>
      </w:pPr>
      <w:bookmarkStart w:id="165" w:name="_Toc435450063"/>
      <w:r w:rsidRPr="008963A7">
        <w:rPr>
          <w:b/>
          <w:sz w:val="44"/>
        </w:rPr>
        <w:t>T</w:t>
      </w:r>
      <w:r w:rsidR="009219F1" w:rsidRPr="008963A7">
        <w:rPr>
          <w:b/>
          <w:sz w:val="44"/>
        </w:rPr>
        <w:t>hings to wear</w:t>
      </w:r>
      <w:bookmarkEnd w:id="165"/>
      <w:r w:rsidR="009219F1" w:rsidRPr="008963A7">
        <w:rPr>
          <w:b/>
          <w:sz w:val="44"/>
        </w:rPr>
        <w:t xml:space="preserve">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What do you going to wear today?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I’m going to wear my blue </w:t>
      </w:r>
      <w:r w:rsidR="005C0938" w:rsidRPr="00AE3628">
        <w:rPr>
          <w:rFonts w:cstheme="minorHAnsi"/>
          <w:color w:val="000000" w:themeColor="text1"/>
        </w:rPr>
        <w:t>suit. Is</w:t>
      </w:r>
      <w:r w:rsidRPr="00AE3628">
        <w:rPr>
          <w:rFonts w:cstheme="minorHAnsi"/>
          <w:color w:val="000000" w:themeColor="text1"/>
        </w:rPr>
        <w:t xml:space="preserve"> that all right?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 have two suits to send to the cleaners.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 have some shirts to send to the laundry.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You ought to have that coat cleaned and pressed.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I’ve got to get this shirt washed and ironed.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All my suits are </w:t>
      </w:r>
      <w:r w:rsidR="005C0938" w:rsidRPr="00AE3628">
        <w:rPr>
          <w:rFonts w:cstheme="minorHAnsi"/>
          <w:color w:val="000000" w:themeColor="text1"/>
        </w:rPr>
        <w:t>dirty. I</w:t>
      </w:r>
      <w:r w:rsidRPr="00AE3628">
        <w:rPr>
          <w:rFonts w:cstheme="minorHAnsi"/>
          <w:color w:val="000000" w:themeColor="text1"/>
        </w:rPr>
        <w:t xml:space="preserve"> don’t have anything to wear.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You’d better wear a light </w:t>
      </w:r>
      <w:r w:rsidR="005C0938" w:rsidRPr="00AE3628">
        <w:rPr>
          <w:rFonts w:cstheme="minorHAnsi"/>
          <w:color w:val="000000" w:themeColor="text1"/>
        </w:rPr>
        <w:t>jacket. It’s</w:t>
      </w:r>
      <w:r w:rsidRPr="00AE3628">
        <w:rPr>
          <w:rFonts w:cstheme="minorHAnsi"/>
          <w:color w:val="000000" w:themeColor="text1"/>
        </w:rPr>
        <w:t xml:space="preserve"> chilly today.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lastRenderedPageBreak/>
        <w:t xml:space="preserve">This dress doesn’t fit me anymore.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 guess I’ve outgrown this pair of trousers.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These shoes are worn-</w:t>
      </w:r>
      <w:r w:rsidR="005C0938" w:rsidRPr="00AE3628">
        <w:rPr>
          <w:rFonts w:cstheme="minorHAnsi"/>
          <w:color w:val="000000" w:themeColor="text1"/>
        </w:rPr>
        <w:t>out. They’ve</w:t>
      </w:r>
      <w:r w:rsidRPr="00AE3628">
        <w:rPr>
          <w:rFonts w:cstheme="minorHAnsi"/>
          <w:color w:val="000000" w:themeColor="text1"/>
        </w:rPr>
        <w:t xml:space="preserve"> lasted a long time.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 can’t fasten this collar button.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Why don’t you get dressed </w:t>
      </w:r>
      <w:r w:rsidR="005C0938" w:rsidRPr="00AE3628">
        <w:rPr>
          <w:rFonts w:cstheme="minorHAnsi"/>
          <w:color w:val="000000" w:themeColor="text1"/>
        </w:rPr>
        <w:t>now? Put</w:t>
      </w:r>
      <w:r w:rsidRPr="00AE3628">
        <w:rPr>
          <w:rFonts w:cstheme="minorHAnsi"/>
          <w:color w:val="000000" w:themeColor="text1"/>
        </w:rPr>
        <w:t xml:space="preserve"> on your work clothes.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My brother came </w:t>
      </w:r>
      <w:r w:rsidR="005C0938" w:rsidRPr="00AE3628">
        <w:rPr>
          <w:rFonts w:cstheme="minorHAnsi"/>
          <w:color w:val="000000" w:themeColor="text1"/>
        </w:rPr>
        <w:t>in, changed</w:t>
      </w:r>
      <w:r w:rsidRPr="00AE3628">
        <w:rPr>
          <w:rFonts w:cstheme="minorHAnsi"/>
          <w:color w:val="000000" w:themeColor="text1"/>
        </w:rPr>
        <w:t xml:space="preserve"> his clothes,</w:t>
      </w:r>
      <w:r w:rsidR="005C0938" w:rsidRPr="00AE3628">
        <w:rPr>
          <w:rFonts w:cstheme="minorHAnsi"/>
          <w:color w:val="000000" w:themeColor="text1"/>
        </w:rPr>
        <w:t xml:space="preserve"> </w:t>
      </w:r>
      <w:r w:rsidRPr="00AE3628">
        <w:rPr>
          <w:rFonts w:cstheme="minorHAnsi"/>
          <w:color w:val="000000" w:themeColor="text1"/>
        </w:rPr>
        <w:t xml:space="preserve">and went out again.  </w:t>
      </w:r>
    </w:p>
    <w:p w:rsidR="009219F1" w:rsidRPr="00AE3628" w:rsidRDefault="009219F1" w:rsidP="00AE3628">
      <w:pPr>
        <w:pStyle w:val="ListParagraph"/>
        <w:numPr>
          <w:ilvl w:val="0"/>
          <w:numId w:val="30"/>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 didn’t notice you were wearing your new hat.  </w:t>
      </w:r>
    </w:p>
    <w:p w:rsidR="009219F1" w:rsidRDefault="009219F1" w:rsidP="009219F1">
      <w:pPr>
        <w:autoSpaceDE w:val="0"/>
        <w:autoSpaceDN w:val="0"/>
        <w:adjustRightInd w:val="0"/>
        <w:spacing w:after="0" w:line="240" w:lineRule="auto"/>
        <w:rPr>
          <w:rFonts w:cstheme="minorHAnsi"/>
          <w:color w:val="000000" w:themeColor="text1"/>
        </w:rPr>
      </w:pPr>
    </w:p>
    <w:p w:rsidR="009219F1" w:rsidRPr="008963A7" w:rsidRDefault="009219F1" w:rsidP="00CC1FFB">
      <w:pPr>
        <w:pStyle w:val="Title"/>
        <w:numPr>
          <w:ilvl w:val="0"/>
          <w:numId w:val="1"/>
        </w:numPr>
        <w:outlineLvl w:val="0"/>
        <w:rPr>
          <w:b/>
          <w:sz w:val="44"/>
        </w:rPr>
      </w:pPr>
      <w:bookmarkStart w:id="166" w:name="_Toc435450064"/>
      <w:r w:rsidRPr="008963A7">
        <w:rPr>
          <w:b/>
          <w:sz w:val="44"/>
        </w:rPr>
        <w:t>Telling time</w:t>
      </w:r>
      <w:bookmarkEnd w:id="166"/>
      <w:r w:rsidRPr="008963A7">
        <w:rPr>
          <w:b/>
          <w:sz w:val="44"/>
        </w:rPr>
        <w:t xml:space="preserve">  </w:t>
      </w:r>
    </w:p>
    <w:p w:rsidR="009219F1" w:rsidRPr="00AE3628" w:rsidRDefault="009219F1" w:rsidP="00AE3628">
      <w:pPr>
        <w:pStyle w:val="ListParagraph"/>
        <w:numPr>
          <w:ilvl w:val="0"/>
          <w:numId w:val="31"/>
        </w:numPr>
        <w:autoSpaceDE w:val="0"/>
        <w:autoSpaceDN w:val="0"/>
        <w:adjustRightInd w:val="0"/>
        <w:spacing w:after="0" w:line="240" w:lineRule="auto"/>
        <w:rPr>
          <w:rFonts w:cstheme="minorHAnsi"/>
          <w:color w:val="000000" w:themeColor="text1"/>
        </w:rPr>
      </w:pPr>
      <w:r w:rsidRPr="00AE3628">
        <w:rPr>
          <w:rFonts w:cstheme="minorHAnsi"/>
          <w:color w:val="000000" w:themeColor="text1"/>
        </w:rPr>
        <w:t>Excuse me.</w:t>
      </w:r>
      <w:r w:rsidR="0091088D" w:rsidRPr="00AE3628">
        <w:rPr>
          <w:rFonts w:cstheme="minorHAnsi"/>
          <w:color w:val="000000" w:themeColor="text1"/>
        </w:rPr>
        <w:t xml:space="preserve"> </w:t>
      </w:r>
      <w:r w:rsidRPr="00AE3628">
        <w:rPr>
          <w:rFonts w:cstheme="minorHAnsi"/>
          <w:color w:val="000000" w:themeColor="text1"/>
        </w:rPr>
        <w:t xml:space="preserve">Can you tell me the correct time? </w:t>
      </w:r>
    </w:p>
    <w:p w:rsidR="009219F1" w:rsidRPr="00AE3628" w:rsidRDefault="009219F1" w:rsidP="00AE3628">
      <w:pPr>
        <w:pStyle w:val="ListParagraph"/>
        <w:numPr>
          <w:ilvl w:val="0"/>
          <w:numId w:val="31"/>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 don’t know what time it is. </w:t>
      </w:r>
    </w:p>
    <w:p w:rsidR="009219F1" w:rsidRPr="00AE3628" w:rsidRDefault="009219F1" w:rsidP="00AE3628">
      <w:pPr>
        <w:pStyle w:val="ListParagraph"/>
        <w:numPr>
          <w:ilvl w:val="0"/>
          <w:numId w:val="31"/>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 don’t think </w:t>
      </w:r>
      <w:proofErr w:type="gramStart"/>
      <w:r w:rsidRPr="00AE3628">
        <w:rPr>
          <w:rFonts w:cstheme="minorHAnsi"/>
          <w:color w:val="000000" w:themeColor="text1"/>
        </w:rPr>
        <w:t>it’s</w:t>
      </w:r>
      <w:proofErr w:type="gramEnd"/>
      <w:r w:rsidRPr="00AE3628">
        <w:rPr>
          <w:rFonts w:cstheme="minorHAnsi"/>
          <w:color w:val="000000" w:themeColor="text1"/>
        </w:rPr>
        <w:t xml:space="preserve"> four o’clock yet. </w:t>
      </w:r>
    </w:p>
    <w:p w:rsidR="009219F1" w:rsidRPr="00AE3628" w:rsidRDefault="009219F1" w:rsidP="00AE3628">
      <w:pPr>
        <w:pStyle w:val="ListParagraph"/>
        <w:numPr>
          <w:ilvl w:val="0"/>
          <w:numId w:val="31"/>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It must be about three thirty. </w:t>
      </w:r>
    </w:p>
    <w:p w:rsidR="009219F1" w:rsidRPr="00AE3628" w:rsidRDefault="009219F1" w:rsidP="00AE3628">
      <w:pPr>
        <w:pStyle w:val="ListParagraph"/>
        <w:numPr>
          <w:ilvl w:val="0"/>
          <w:numId w:val="31"/>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 get up before six o’clock every day. </w:t>
      </w:r>
    </w:p>
    <w:p w:rsidR="009219F1" w:rsidRPr="00AE3628" w:rsidRDefault="009219F1" w:rsidP="00AE3628">
      <w:pPr>
        <w:pStyle w:val="ListParagraph"/>
        <w:numPr>
          <w:ilvl w:val="0"/>
          <w:numId w:val="31"/>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The restaurant doesn’t open until seven forty-five. </w:t>
      </w:r>
    </w:p>
    <w:p w:rsidR="009219F1" w:rsidRPr="00AE3628" w:rsidRDefault="009219F1" w:rsidP="00AE3628">
      <w:pPr>
        <w:pStyle w:val="ListParagraph"/>
        <w:numPr>
          <w:ilvl w:val="0"/>
          <w:numId w:val="31"/>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Will you be here at ten o’clock tomorrow? </w:t>
      </w:r>
    </w:p>
    <w:p w:rsidR="009219F1" w:rsidRDefault="009219F1" w:rsidP="009219F1">
      <w:pPr>
        <w:autoSpaceDE w:val="0"/>
        <w:autoSpaceDN w:val="0"/>
        <w:adjustRightInd w:val="0"/>
        <w:spacing w:after="0" w:line="240" w:lineRule="auto"/>
        <w:rPr>
          <w:rFonts w:cstheme="minorHAnsi"/>
          <w:color w:val="000000" w:themeColor="text1"/>
        </w:rPr>
      </w:pPr>
    </w:p>
    <w:p w:rsidR="009219F1" w:rsidRPr="008963A7" w:rsidRDefault="006A0B69" w:rsidP="00CC1FFB">
      <w:pPr>
        <w:pStyle w:val="Title"/>
        <w:numPr>
          <w:ilvl w:val="0"/>
          <w:numId w:val="1"/>
        </w:numPr>
        <w:outlineLvl w:val="0"/>
        <w:rPr>
          <w:b/>
          <w:sz w:val="44"/>
        </w:rPr>
      </w:pPr>
      <w:bookmarkStart w:id="167" w:name="_Toc435450065"/>
      <w:r w:rsidRPr="008963A7">
        <w:rPr>
          <w:b/>
          <w:sz w:val="44"/>
        </w:rPr>
        <w:t>P</w:t>
      </w:r>
      <w:r w:rsidR="0091088D" w:rsidRPr="008963A7">
        <w:rPr>
          <w:b/>
          <w:sz w:val="44"/>
        </w:rPr>
        <w:t>ossible future activities</w:t>
      </w:r>
      <w:bookmarkEnd w:id="167"/>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If it doesn’t rain </w:t>
      </w:r>
      <w:r w:rsidR="0091088D" w:rsidRPr="00AE3628">
        <w:rPr>
          <w:rFonts w:cstheme="minorHAnsi"/>
          <w:color w:val="000000" w:themeColor="text1"/>
        </w:rPr>
        <w:t>tomorrow, I</w:t>
      </w:r>
      <w:r w:rsidRPr="00AE3628">
        <w:rPr>
          <w:rFonts w:cstheme="minorHAnsi"/>
          <w:color w:val="000000" w:themeColor="text1"/>
        </w:rPr>
        <w:t xml:space="preserve"> think I’ll go shopping.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There’s a possibility we’ll </w:t>
      </w:r>
      <w:r w:rsidR="0091088D" w:rsidRPr="00AE3628">
        <w:rPr>
          <w:rFonts w:cstheme="minorHAnsi"/>
          <w:color w:val="000000" w:themeColor="text1"/>
        </w:rPr>
        <w:t>go, but</w:t>
      </w:r>
      <w:r w:rsidRPr="00AE3628">
        <w:rPr>
          <w:rFonts w:cstheme="minorHAnsi"/>
          <w:color w:val="000000" w:themeColor="text1"/>
        </w:rPr>
        <w:t xml:space="preserve"> it all depends on the weather.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If I have time </w:t>
      </w:r>
      <w:r w:rsidR="0091088D" w:rsidRPr="00AE3628">
        <w:rPr>
          <w:rFonts w:cstheme="minorHAnsi"/>
          <w:color w:val="000000" w:themeColor="text1"/>
        </w:rPr>
        <w:t>tomorrow, I</w:t>
      </w:r>
      <w:r w:rsidRPr="00AE3628">
        <w:rPr>
          <w:rFonts w:cstheme="minorHAnsi"/>
          <w:color w:val="000000" w:themeColor="text1"/>
        </w:rPr>
        <w:t xml:space="preserve"> think I’ll get a haircut.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 hope I remember to ask the barber not to cut my hair too short.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My son wants to be a policeman when he grows up.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If I get my work finished in </w:t>
      </w:r>
      <w:r w:rsidR="0091088D" w:rsidRPr="00AE3628">
        <w:rPr>
          <w:rFonts w:cstheme="minorHAnsi"/>
          <w:color w:val="000000" w:themeColor="text1"/>
        </w:rPr>
        <w:t>time, I’ll</w:t>
      </w:r>
      <w:r w:rsidRPr="00AE3628">
        <w:rPr>
          <w:rFonts w:cstheme="minorHAnsi"/>
          <w:color w:val="000000" w:themeColor="text1"/>
        </w:rPr>
        <w:t xml:space="preserve"> leave for New York Monday.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Suppose you couldn’t go on the </w:t>
      </w:r>
      <w:r w:rsidR="0091088D" w:rsidRPr="00AE3628">
        <w:rPr>
          <w:rFonts w:cstheme="minorHAnsi"/>
          <w:color w:val="000000" w:themeColor="text1"/>
        </w:rPr>
        <w:t>trip. How</w:t>
      </w:r>
      <w:r w:rsidRPr="00AE3628">
        <w:rPr>
          <w:rFonts w:cstheme="minorHAnsi"/>
          <w:color w:val="000000" w:themeColor="text1"/>
        </w:rPr>
        <w:t xml:space="preserve"> would you feel?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What would you say if I told you I couldn’t go with you?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If I buy tha</w:t>
      </w:r>
      <w:r w:rsidR="0091088D" w:rsidRPr="00AE3628">
        <w:rPr>
          <w:rFonts w:cstheme="minorHAnsi"/>
          <w:color w:val="000000" w:themeColor="text1"/>
        </w:rPr>
        <w:t>t</w:t>
      </w:r>
      <w:r w:rsidRPr="00AE3628">
        <w:rPr>
          <w:rFonts w:cstheme="minorHAnsi"/>
          <w:color w:val="000000" w:themeColor="text1"/>
        </w:rPr>
        <w:t xml:space="preserve"> </w:t>
      </w:r>
      <w:r w:rsidR="0091088D" w:rsidRPr="00AE3628">
        <w:rPr>
          <w:rFonts w:cstheme="minorHAnsi"/>
          <w:color w:val="000000" w:themeColor="text1"/>
        </w:rPr>
        <w:t>car, I’ll</w:t>
      </w:r>
      <w:r w:rsidRPr="00AE3628">
        <w:rPr>
          <w:rFonts w:cstheme="minorHAnsi"/>
          <w:color w:val="000000" w:themeColor="text1"/>
        </w:rPr>
        <w:t xml:space="preserve"> have to borrow some money.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If I went with </w:t>
      </w:r>
      <w:r w:rsidR="0091088D" w:rsidRPr="00AE3628">
        <w:rPr>
          <w:rFonts w:cstheme="minorHAnsi"/>
          <w:color w:val="000000" w:themeColor="text1"/>
        </w:rPr>
        <w:t>you, I’d</w:t>
      </w:r>
      <w:r w:rsidRPr="00AE3628">
        <w:rPr>
          <w:rFonts w:cstheme="minorHAnsi"/>
          <w:color w:val="000000" w:themeColor="text1"/>
        </w:rPr>
        <w:t xml:space="preserve"> have to be back by six o’clock.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One of these </w:t>
      </w:r>
      <w:r w:rsidR="0091088D" w:rsidRPr="00AE3628">
        <w:rPr>
          <w:rFonts w:cstheme="minorHAnsi"/>
          <w:color w:val="000000" w:themeColor="text1"/>
        </w:rPr>
        <w:t>days, I’d</w:t>
      </w:r>
      <w:r w:rsidRPr="00AE3628">
        <w:rPr>
          <w:rFonts w:cstheme="minorHAnsi"/>
          <w:color w:val="000000" w:themeColor="text1"/>
        </w:rPr>
        <w:t xml:space="preserve"> like to take a vacation.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As soon as I </w:t>
      </w:r>
      <w:r w:rsidR="0091088D" w:rsidRPr="00AE3628">
        <w:rPr>
          <w:rFonts w:cstheme="minorHAnsi"/>
          <w:color w:val="000000" w:themeColor="text1"/>
        </w:rPr>
        <w:t>can, I’m</w:t>
      </w:r>
      <w:r w:rsidRPr="00AE3628">
        <w:rPr>
          <w:rFonts w:cstheme="minorHAnsi"/>
          <w:color w:val="000000" w:themeColor="text1"/>
        </w:rPr>
        <w:t xml:space="preserve"> going to change jobs.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There’s a chance he won’t be able to be home for Christmas.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We may be able to help you in some way.  </w:t>
      </w:r>
    </w:p>
    <w:p w:rsidR="009219F1" w:rsidRPr="00AE3628" w:rsidRDefault="009219F1" w:rsidP="00AE3628">
      <w:pPr>
        <w:pStyle w:val="ListParagraph"/>
        <w:numPr>
          <w:ilvl w:val="0"/>
          <w:numId w:val="32"/>
        </w:numPr>
        <w:autoSpaceDE w:val="0"/>
        <w:autoSpaceDN w:val="0"/>
        <w:adjustRightInd w:val="0"/>
        <w:spacing w:after="0" w:line="240" w:lineRule="auto"/>
        <w:rPr>
          <w:rFonts w:cstheme="minorHAnsi"/>
          <w:color w:val="000000" w:themeColor="text1"/>
        </w:rPr>
      </w:pPr>
      <w:r w:rsidRPr="00AE3628">
        <w:rPr>
          <w:rFonts w:cstheme="minorHAnsi"/>
          <w:color w:val="000000" w:themeColor="text1"/>
        </w:rPr>
        <w:t xml:space="preserve">If you were to attend the </w:t>
      </w:r>
      <w:r w:rsidR="0091088D" w:rsidRPr="00AE3628">
        <w:rPr>
          <w:rFonts w:cstheme="minorHAnsi"/>
          <w:color w:val="000000" w:themeColor="text1"/>
        </w:rPr>
        <w:t>banquet, what</w:t>
      </w:r>
      <w:r w:rsidRPr="00AE3628">
        <w:rPr>
          <w:rFonts w:cstheme="minorHAnsi"/>
          <w:color w:val="000000" w:themeColor="text1"/>
        </w:rPr>
        <w:t xml:space="preserve"> would you wear?  </w:t>
      </w:r>
    </w:p>
    <w:p w:rsidR="009219F1" w:rsidRDefault="009219F1" w:rsidP="009219F1">
      <w:pPr>
        <w:autoSpaceDE w:val="0"/>
        <w:autoSpaceDN w:val="0"/>
        <w:adjustRightInd w:val="0"/>
        <w:spacing w:after="0" w:line="240" w:lineRule="auto"/>
        <w:rPr>
          <w:rFonts w:cstheme="minorHAnsi"/>
          <w:color w:val="000000" w:themeColor="text1"/>
        </w:r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4C3337" w:rsidRDefault="004C3337" w:rsidP="00CC1FFB">
      <w:pPr>
        <w:pStyle w:val="Title"/>
        <w:outlineLvl w:val="0"/>
        <w:rPr>
          <w:b/>
          <w:sz w:val="44"/>
        </w:rPr>
      </w:pPr>
    </w:p>
    <w:p w:rsidR="004C3337" w:rsidRDefault="004C3337" w:rsidP="00CC1FFB">
      <w:pPr>
        <w:pStyle w:val="Title"/>
        <w:outlineLvl w:val="0"/>
        <w:rPr>
          <w:b/>
          <w:sz w:val="44"/>
        </w:rPr>
      </w:pPr>
    </w:p>
    <w:p w:rsidR="004C3337" w:rsidRDefault="004C3337" w:rsidP="00CC1FFB">
      <w:pPr>
        <w:pStyle w:val="Title"/>
        <w:outlineLvl w:val="0"/>
        <w:rPr>
          <w:b/>
          <w:sz w:val="44"/>
        </w:rPr>
      </w:pPr>
    </w:p>
    <w:p w:rsidR="004C3337" w:rsidRDefault="004C3337" w:rsidP="00CC1FFB">
      <w:pPr>
        <w:pStyle w:val="Title"/>
        <w:outlineLvl w:val="0"/>
        <w:rPr>
          <w:b/>
          <w:sz w:val="44"/>
        </w:rPr>
      </w:pPr>
    </w:p>
    <w:p w:rsidR="004C3337" w:rsidRDefault="004C3337" w:rsidP="00CC1FFB">
      <w:pPr>
        <w:pStyle w:val="Title"/>
        <w:outlineLvl w:val="0"/>
        <w:rPr>
          <w:b/>
          <w:sz w:val="44"/>
        </w:rPr>
      </w:pPr>
    </w:p>
    <w:p w:rsidR="00600EDC" w:rsidRPr="008963A7" w:rsidRDefault="00600EDC" w:rsidP="00CC1FFB">
      <w:pPr>
        <w:pStyle w:val="Title"/>
        <w:outlineLvl w:val="0"/>
        <w:rPr>
          <w:b/>
          <w:sz w:val="44"/>
        </w:rPr>
      </w:pPr>
      <w:bookmarkStart w:id="168" w:name="_Toc435450066"/>
      <w:r w:rsidRPr="008963A7">
        <w:rPr>
          <w:b/>
          <w:sz w:val="44"/>
        </w:rPr>
        <w:lastRenderedPageBreak/>
        <w:t>COMMON EXPRESSIONS</w:t>
      </w:r>
      <w:bookmarkEnd w:id="168"/>
    </w:p>
    <w:p w:rsidR="00600EDC" w:rsidRPr="00A7609C" w:rsidRDefault="00600EDC" w:rsidP="00600EDC">
      <w:pPr>
        <w:autoSpaceDE w:val="0"/>
        <w:autoSpaceDN w:val="0"/>
        <w:adjustRightInd w:val="0"/>
        <w:spacing w:after="0" w:line="240" w:lineRule="auto"/>
        <w:ind w:left="960" w:hanging="960"/>
        <w:rPr>
          <w:rFonts w:cstheme="minorHAnsi"/>
          <w:color w:val="000000" w:themeColor="text1"/>
        </w:rPr>
      </w:pPr>
    </w:p>
    <w:p w:rsidR="00EF768E" w:rsidRDefault="00EF768E"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sectPr w:rsidR="00EF768E" w:rsidSect="009C22A6">
          <w:type w:val="continuous"/>
          <w:pgSz w:w="12240" w:h="15840"/>
          <w:pgMar w:top="567" w:right="851" w:bottom="567" w:left="851" w:header="720" w:footer="720" w:gutter="0"/>
          <w:cols w:space="720"/>
          <w:docGrid w:linePitch="360"/>
        </w:sectPr>
      </w:pPr>
    </w:p>
    <w:p w:rsidR="0038231B"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lastRenderedPageBreak/>
        <w:t>Absolutely</w:t>
      </w:r>
      <w:r>
        <w:rPr>
          <w:rFonts w:cstheme="minorHAnsi"/>
          <w:color w:val="000000" w:themeColor="text1"/>
        </w:rPr>
        <w:t>.</w:t>
      </w:r>
      <w:r w:rsidRPr="00A7609C">
        <w:rPr>
          <w:rFonts w:cstheme="minorHAnsi"/>
          <w:color w:val="000000" w:themeColor="text1"/>
        </w:rPr>
        <w:t xml:space="preserv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And what's more,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Are you kidding?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As far as I remember.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As is often the case with him.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Believe it or not, . . . </w:t>
      </w:r>
    </w:p>
    <w:p w:rsidR="0038231B"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Between ourselves.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But anyway,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By the way, . . . </w:t>
      </w:r>
    </w:p>
    <w:p w:rsidR="0038231B" w:rsidRPr="00A7609C" w:rsidRDefault="00EF768E"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Pr>
          <w:rFonts w:cstheme="minorHAnsi"/>
          <w:color w:val="000000" w:themeColor="text1"/>
        </w:rPr>
        <w:t>Can't you do something</w:t>
      </w:r>
      <w:r w:rsidR="0038231B" w:rsidRPr="00A7609C">
        <w:rPr>
          <w:rFonts w:cstheme="minorHAnsi"/>
          <w:color w:val="000000" w:themeColor="text1"/>
        </w:rPr>
        <w:t xml:space="preserv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Cheers!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Pr>
          <w:rFonts w:cstheme="minorHAnsi"/>
          <w:color w:val="000000" w:themeColor="text1"/>
        </w:rPr>
        <w:t>Could I have your attention, please?</w:t>
      </w:r>
      <w:r w:rsidRPr="00A7609C">
        <w:rPr>
          <w:rFonts w:cstheme="minorHAnsi"/>
          <w:color w:val="000000" w:themeColor="text1"/>
        </w:rPr>
        <w:t xml:space="preserv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Do you really mean that?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Do you think it's better </w:t>
      </w:r>
      <w:proofErr w:type="gramStart"/>
      <w:r w:rsidRPr="00A7609C">
        <w:rPr>
          <w:rFonts w:cstheme="minorHAnsi"/>
          <w:color w:val="000000" w:themeColor="text1"/>
        </w:rPr>
        <w:t>to.</w:t>
      </w:r>
      <w:proofErr w:type="gramEnd"/>
      <w:r w:rsidRPr="00A7609C">
        <w:rPr>
          <w:rFonts w:cstheme="minorHAnsi"/>
          <w:color w:val="000000" w:themeColor="text1"/>
        </w:rPr>
        <w:t xml:space="preserve">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Do you want</w:t>
      </w:r>
      <w:r>
        <w:rPr>
          <w:rFonts w:cstheme="minorHAnsi"/>
          <w:color w:val="000000" w:themeColor="text1"/>
        </w:rPr>
        <w:t xml:space="preserve"> a</w:t>
      </w:r>
      <w:r w:rsidRPr="00A7609C">
        <w:rPr>
          <w:rFonts w:cstheme="minorHAnsi"/>
          <w:color w:val="000000" w:themeColor="text1"/>
        </w:rPr>
        <w:t xml:space="preserve">nything else?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Don't be silly!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Don't worry about it.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Don't you think so? / Don't you agree?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Enough of that!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Everybody knows that. . . . </w:t>
      </w:r>
    </w:p>
    <w:p w:rsidR="0038231B"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Exactly</w:t>
      </w:r>
      <w:r>
        <w:rPr>
          <w:rFonts w:cstheme="minorHAnsi"/>
          <w:color w:val="000000" w:themeColor="text1"/>
        </w:rPr>
        <w:t>.</w:t>
      </w:r>
      <w:r w:rsidRPr="00A7609C">
        <w:rPr>
          <w:rFonts w:cstheme="minorHAnsi"/>
          <w:color w:val="000000" w:themeColor="text1"/>
        </w:rPr>
        <w:t xml:space="preserv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For me, this is number one.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Go ahead.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Have you decided between the two?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Have you heard of her recently?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He doesn't know what he is talking about.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How dare you (say [do] such a thing)?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How have you [things] been?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can't get your meaning.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can't help it.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deny having done any such thing.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didn't quite catch what you said.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didn't say that.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don't know much about it.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feel ashamed of myself.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have no idea what to do. </w:t>
      </w:r>
    </w:p>
    <w:p w:rsidR="0038231B" w:rsidRPr="00A7609C" w:rsidRDefault="00EF768E"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Pr>
          <w:rFonts w:cstheme="minorHAnsi"/>
          <w:color w:val="000000" w:themeColor="text1"/>
        </w:rPr>
        <w:t xml:space="preserve">I have </w:t>
      </w:r>
      <w:r w:rsidR="0038231B" w:rsidRPr="00A7609C">
        <w:rPr>
          <w:rFonts w:cstheme="minorHAnsi"/>
          <w:color w:val="000000" w:themeColor="text1"/>
        </w:rPr>
        <w:t xml:space="preserve">exactly the same view.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have quite the opposite view.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have to repeat myself.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know what you mean.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read in the newspaper the other day that.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really can't allow you to say things like that.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see what you mean.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think he has a good point.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Pr>
          <w:rFonts w:cstheme="minorHAnsi"/>
          <w:color w:val="000000" w:themeColor="text1"/>
        </w:rPr>
        <w:t>I think she's doing very well.</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I want to talk with you about it.</w:t>
      </w:r>
    </w:p>
    <w:p w:rsidR="0038231B" w:rsidRPr="00A7609C" w:rsidRDefault="00EF768E"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Pr>
          <w:rFonts w:cstheme="minorHAnsi"/>
          <w:color w:val="000000" w:themeColor="text1"/>
        </w:rPr>
        <w:t xml:space="preserve">I was just wondering </w:t>
      </w:r>
      <w:r w:rsidR="0038231B" w:rsidRPr="00A7609C">
        <w:rPr>
          <w:rFonts w:cstheme="minorHAnsi"/>
          <w:color w:val="000000" w:themeColor="text1"/>
        </w:rPr>
        <w:t xml:space="preserve">about that.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wonder what it really means.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lastRenderedPageBreak/>
        <w:t xml:space="preserve">I wondered when you were going to ask me that.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would agree with you there.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 wouldn't say that.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I'd like to hear what y</w:t>
      </w:r>
      <w:r>
        <w:rPr>
          <w:rFonts w:cstheme="minorHAnsi"/>
          <w:color w:val="000000" w:themeColor="text1"/>
        </w:rPr>
        <w:t xml:space="preserve">ou have to say on this subject </w:t>
      </w:r>
      <w:r w:rsidRPr="00A7609C">
        <w:rPr>
          <w:rFonts w:cstheme="minorHAnsi"/>
          <w:color w:val="000000" w:themeColor="text1"/>
        </w:rPr>
        <w:t xml:space="preserve">matter.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If you don't mind my saying so,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I'll be delighted to help you.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I'll go along with you (on this question).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I'll talk to you later.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I'm always ready to help you.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I'm curious (about) if you like it.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I'm having trouble with.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I'm not quite with you there.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I'm not surprised.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I'm sick and tired of it.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I'm sorry. I didn't know it was bothering you.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I'm totally against it.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In any case, you're not wrong in your judgment.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In my opinion that is pointless.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In some ways, perhaps. </w:t>
      </w:r>
    </w:p>
    <w:p w:rsidR="0038231B"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Incidentally,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Is that your real opinion? </w:t>
      </w:r>
    </w:p>
    <w:p w:rsidR="0038231B"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It can't be helped.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It was a great surprise to me.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It's common sense to (carry an umbrella in this weather). </w:t>
      </w:r>
    </w:p>
    <w:p w:rsidR="0038231B"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Pr>
          <w:rFonts w:cstheme="minorHAnsi"/>
          <w:color w:val="000000" w:themeColor="text1"/>
        </w:rPr>
        <w:t xml:space="preserve">It's my fault.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It's one of the most important </w:t>
      </w:r>
      <w:proofErr w:type="gramStart"/>
      <w:r w:rsidRPr="00A7609C">
        <w:rPr>
          <w:rFonts w:cstheme="minorHAnsi"/>
          <w:color w:val="000000" w:themeColor="text1"/>
        </w:rPr>
        <w:t xml:space="preserve">things </w:t>
      </w:r>
      <w:r>
        <w:rPr>
          <w:rFonts w:cstheme="minorHAnsi"/>
          <w:color w:val="000000" w:themeColor="text1"/>
        </w:rPr>
        <w:t>.</w:t>
      </w:r>
      <w:proofErr w:type="gramEnd"/>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It's the same with.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It's threatening to rain, by the look of it.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It's very kind of you to say so.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I've heard much of you.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Let me talk with you about it.</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Let me think for a moment.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Look, there she is! </w:t>
      </w:r>
    </w:p>
    <w:p w:rsidR="0038231B" w:rsidRPr="00A7609C" w:rsidRDefault="0038231B" w:rsidP="00956054">
      <w:pPr>
        <w:pStyle w:val="ListParagraph"/>
        <w:numPr>
          <w:ilvl w:val="0"/>
          <w:numId w:val="2"/>
        </w:numPr>
        <w:tabs>
          <w:tab w:val="left" w:pos="709"/>
        </w:tabs>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Marvelous! </w:t>
      </w:r>
    </w:p>
    <w:p w:rsidR="0038231B" w:rsidRPr="00B8499F"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B8499F">
        <w:rPr>
          <w:rFonts w:cstheme="minorHAnsi"/>
          <w:color w:val="000000" w:themeColor="text1"/>
        </w:rPr>
        <w:t xml:space="preserve">My second choice would be. . . .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No matter what I say, you always object.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No, that's a joke.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No, that's not the problem.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Pr>
          <w:rFonts w:cstheme="minorHAnsi"/>
          <w:color w:val="000000" w:themeColor="text1"/>
        </w:rPr>
        <w:t xml:space="preserve">No, you're mistaken </w:t>
      </w:r>
      <w:r w:rsidRPr="00A7609C">
        <w:rPr>
          <w:rFonts w:cstheme="minorHAnsi"/>
          <w:color w:val="000000" w:themeColor="text1"/>
        </w:rPr>
        <w:t xml:space="preserve">there.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Pr>
          <w:rFonts w:cstheme="minorHAnsi"/>
          <w:color w:val="000000" w:themeColor="text1"/>
        </w:rPr>
        <w:t xml:space="preserve">No, you're </w:t>
      </w:r>
      <w:r w:rsidRPr="00A7609C">
        <w:rPr>
          <w:rFonts w:cstheme="minorHAnsi"/>
          <w:color w:val="000000" w:themeColor="text1"/>
        </w:rPr>
        <w:t xml:space="preserve">wrong there.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Nobody will ever persuade me into doing [to do] such a thing. </w:t>
      </w:r>
    </w:p>
    <w:p w:rsidR="0038231B" w:rsidRPr="00A7609C"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Not exactly, but. . . . </w:t>
      </w:r>
    </w:p>
    <w:p w:rsidR="0038231B" w:rsidRDefault="0038231B" w:rsidP="00956054">
      <w:pPr>
        <w:pStyle w:val="ListParagraph"/>
        <w:numPr>
          <w:ilvl w:val="0"/>
          <w:numId w:val="2"/>
        </w:numPr>
        <w:autoSpaceDE w:val="0"/>
        <w:autoSpaceDN w:val="0"/>
        <w:adjustRightInd w:val="0"/>
        <w:spacing w:after="0" w:line="240" w:lineRule="auto"/>
        <w:ind w:left="426" w:hanging="284"/>
        <w:rPr>
          <w:rFonts w:cstheme="minorHAnsi"/>
          <w:color w:val="000000" w:themeColor="text1"/>
        </w:rPr>
      </w:pPr>
      <w:r w:rsidRPr="00A7609C">
        <w:rPr>
          <w:rFonts w:cstheme="minorHAnsi"/>
          <w:color w:val="000000" w:themeColor="text1"/>
        </w:rPr>
        <w:t xml:space="preserve">Not likely!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Not really!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Not so easily as you think.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lastRenderedPageBreak/>
        <w:t xml:space="preserve">Oh, but it's so terrible.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Oh, no! I couldn't stand that!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Oh, you </w:t>
      </w:r>
      <w:proofErr w:type="gramStart"/>
      <w:r w:rsidRPr="00A7609C">
        <w:rPr>
          <w:rFonts w:cstheme="minorHAnsi"/>
          <w:color w:val="000000" w:themeColor="text1"/>
        </w:rPr>
        <w:t>mean.</w:t>
      </w:r>
      <w:proofErr w:type="gramEnd"/>
      <w:r w:rsidRPr="00A7609C">
        <w:rPr>
          <w:rFonts w:cstheme="minorHAnsi"/>
          <w:color w:val="000000" w:themeColor="text1"/>
        </w:rPr>
        <w:t xml:space="preserve">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Pardon? What did you say?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Please keep to the point.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Please let me know when you're coming.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Please yourself!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Really? How remarkable! </w:t>
      </w:r>
    </w:p>
    <w:p w:rsidR="0038231B" w:rsidRPr="00A7609C" w:rsidRDefault="00EF768E"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Pr>
          <w:rFonts w:cstheme="minorHAnsi"/>
          <w:color w:val="000000" w:themeColor="text1"/>
        </w:rPr>
        <w:t xml:space="preserve">Give my </w:t>
      </w:r>
      <w:r w:rsidR="0038231B" w:rsidRPr="00A7609C">
        <w:rPr>
          <w:rFonts w:cstheme="minorHAnsi"/>
          <w:color w:val="000000" w:themeColor="text1"/>
        </w:rPr>
        <w:t xml:space="preserve">kind regards to your parents, please.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Serve you right!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So what?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Someone told me that. . . . </w:t>
      </w:r>
    </w:p>
    <w:p w:rsidR="0038231B"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Splendid! </w:t>
      </w:r>
    </w:p>
    <w:p w:rsidR="0038231B"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Such as? </w:t>
      </w:r>
    </w:p>
    <w:p w:rsidR="0038231B"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Super!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Sure!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Sure! No problem!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Talking of </w:t>
      </w:r>
      <w:proofErr w:type="gramStart"/>
      <w:r w:rsidRPr="00A7609C">
        <w:rPr>
          <w:rFonts w:cstheme="minorHAnsi"/>
          <w:color w:val="000000" w:themeColor="text1"/>
        </w:rPr>
        <w:t>weather</w:t>
      </w:r>
      <w:r>
        <w:rPr>
          <w:rFonts w:cstheme="minorHAnsi"/>
          <w:color w:val="000000" w:themeColor="text1"/>
        </w:rPr>
        <w:t>,</w:t>
      </w:r>
      <w:proofErr w:type="gramEnd"/>
      <w:r w:rsidRPr="00A7609C">
        <w:rPr>
          <w:rFonts w:cstheme="minorHAnsi"/>
          <w:color w:val="000000" w:themeColor="text1"/>
        </w:rPr>
        <w:t xml:space="preserve"> how is it in </w:t>
      </w:r>
      <w:r>
        <w:rPr>
          <w:rFonts w:cstheme="minorHAnsi"/>
          <w:color w:val="000000" w:themeColor="text1"/>
        </w:rPr>
        <w:t>Turkey</w:t>
      </w:r>
      <w:r w:rsidRPr="00A7609C">
        <w:rPr>
          <w:rFonts w:cstheme="minorHAnsi"/>
          <w:color w:val="000000" w:themeColor="text1"/>
        </w:rPr>
        <w:t xml:space="preserve"> this time of year? </w:t>
      </w:r>
    </w:p>
    <w:p w:rsidR="0038231B"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Terrific!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Thank you, </w:t>
      </w:r>
      <w:proofErr w:type="gramStart"/>
      <w:r w:rsidRPr="00A7609C">
        <w:rPr>
          <w:rFonts w:cstheme="minorHAnsi"/>
          <w:color w:val="000000" w:themeColor="text1"/>
        </w:rPr>
        <w:t>that's</w:t>
      </w:r>
      <w:proofErr w:type="gramEnd"/>
      <w:r w:rsidRPr="00A7609C">
        <w:rPr>
          <w:rFonts w:cstheme="minorHAnsi"/>
          <w:color w:val="000000" w:themeColor="text1"/>
        </w:rPr>
        <w:t xml:space="preserve"> enough.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Pr>
          <w:rFonts w:cstheme="minorHAnsi"/>
          <w:color w:val="000000" w:themeColor="text1"/>
        </w:rPr>
        <w:t xml:space="preserve">That </w:t>
      </w:r>
      <w:r w:rsidRPr="00A7609C">
        <w:rPr>
          <w:rFonts w:cstheme="minorHAnsi"/>
          <w:color w:val="000000" w:themeColor="text1"/>
        </w:rPr>
        <w:t>depends</w:t>
      </w:r>
      <w:r>
        <w:rPr>
          <w:rFonts w:cstheme="minorHAnsi"/>
          <w:color w:val="000000" w:themeColor="text1"/>
        </w:rPr>
        <w:t xml:space="preserve"> on circumstances</w:t>
      </w:r>
      <w:r w:rsidRPr="00A7609C">
        <w:rPr>
          <w:rFonts w:cstheme="minorHAnsi"/>
          <w:color w:val="000000" w:themeColor="text1"/>
        </w:rPr>
        <w:t xml:space="preserv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Pr>
          <w:rFonts w:cstheme="minorHAnsi"/>
          <w:color w:val="000000" w:themeColor="text1"/>
        </w:rPr>
        <w:t xml:space="preserve">That </w:t>
      </w:r>
      <w:r w:rsidRPr="00A7609C">
        <w:rPr>
          <w:rFonts w:cstheme="minorHAnsi"/>
          <w:color w:val="000000" w:themeColor="text1"/>
        </w:rPr>
        <w:t>depends</w:t>
      </w:r>
      <w:r>
        <w:rPr>
          <w:rFonts w:cstheme="minorHAnsi"/>
          <w:color w:val="000000" w:themeColor="text1"/>
        </w:rPr>
        <w:t xml:space="preserve">. </w:t>
      </w:r>
      <w:r w:rsidRPr="00A7609C">
        <w:rPr>
          <w:rFonts w:cstheme="minorHAnsi"/>
          <w:color w:val="000000" w:themeColor="text1"/>
        </w:rPr>
        <w:t xml:space="preserv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 makes sense.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 may be so [true], but.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 means nothing.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 means.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 settles it!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Pr>
          <w:rFonts w:cstheme="minorHAnsi"/>
          <w:color w:val="000000" w:themeColor="text1"/>
        </w:rPr>
        <w:t>That s</w:t>
      </w:r>
      <w:r w:rsidRPr="00A7609C">
        <w:rPr>
          <w:rFonts w:cstheme="minorHAnsi"/>
          <w:color w:val="000000" w:themeColor="text1"/>
        </w:rPr>
        <w:t xml:space="preserve">ounds interesting.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 way of thinking is old-fashioned.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 will do.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That's a</w:t>
      </w:r>
      <w:r>
        <w:rPr>
          <w:rFonts w:cstheme="minorHAnsi"/>
          <w:color w:val="000000" w:themeColor="text1"/>
        </w:rPr>
        <w:t xml:space="preserve"> g</w:t>
      </w:r>
      <w:r w:rsidRPr="00A7609C">
        <w:rPr>
          <w:rFonts w:cstheme="minorHAnsi"/>
          <w:color w:val="000000" w:themeColor="text1"/>
        </w:rPr>
        <w:t>ood</w:t>
      </w:r>
      <w:r>
        <w:rPr>
          <w:rFonts w:cstheme="minorHAnsi"/>
          <w:color w:val="000000" w:themeColor="text1"/>
        </w:rPr>
        <w:t xml:space="preserve"> i</w:t>
      </w:r>
      <w:r w:rsidRPr="00A7609C">
        <w:rPr>
          <w:rFonts w:cstheme="minorHAnsi"/>
          <w:color w:val="000000" w:themeColor="text1"/>
        </w:rPr>
        <w:t xml:space="preserve">dea!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because.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Pr>
          <w:rFonts w:cstheme="minorHAnsi"/>
          <w:color w:val="000000" w:themeColor="text1"/>
        </w:rPr>
        <w:t xml:space="preserve">That's </w:t>
      </w:r>
      <w:r w:rsidRPr="00A7609C">
        <w:rPr>
          <w:rFonts w:cstheme="minorHAnsi"/>
          <w:color w:val="000000" w:themeColor="text1"/>
        </w:rPr>
        <w:t xml:space="preserve">correct.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going a bit too far.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just the point.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just your way (of treating me).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none of your business.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perfectly right.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perfectly true.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saying too much.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the worst of all.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true, I dare say.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very kind of you.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That's why I can't agree with you.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The same is true of.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The trouble is (that).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There's much in common between us.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There's something in what you say.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lastRenderedPageBreak/>
        <w:t xml:space="preserve">Think of B, for example, compared with A.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This is terribly funny, isn't it?</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This may come as a surprise to you, but. . . . </w:t>
      </w:r>
    </w:p>
    <w:p w:rsidR="0038231B"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To the best of my memory</w:t>
      </w:r>
      <w:r>
        <w:rPr>
          <w:rFonts w:cstheme="minorHAnsi"/>
          <w:color w:val="000000" w:themeColor="text1"/>
        </w:rPr>
        <w:t>.</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Try it again.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Well</w:t>
      </w:r>
      <w:r>
        <w:rPr>
          <w:rFonts w:cstheme="minorHAnsi"/>
          <w:color w:val="000000" w:themeColor="text1"/>
        </w:rPr>
        <w:t xml:space="preserve"> now</w:t>
      </w:r>
      <w:r w:rsidRPr="00A7609C">
        <w:rPr>
          <w:rFonts w:cstheme="minorHAnsi"/>
          <w:color w:val="000000" w:themeColor="text1"/>
        </w:rPr>
        <w:t xml:space="preserve">, let me see.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Well, it's OK, but.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Well, yes, I suppose you're right.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Well, you know [see],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We're in the same boat.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an extraordinary idea!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do you have to do with that?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do you like about it? </w:t>
      </w:r>
    </w:p>
    <w:p w:rsidR="0038231B"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What do you mean by that?</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do you think about [of] it? </w:t>
      </w:r>
    </w:p>
    <w:p w:rsidR="0038231B"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What does that mean?</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I mean is this: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I want to say is this: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I want to say is, I mean, that you should.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makes you say so?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would you like then?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 you say is very interesting.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What's the advantage </w:t>
      </w:r>
      <w:proofErr w:type="gramStart"/>
      <w:r w:rsidRPr="00A7609C">
        <w:rPr>
          <w:rFonts w:cstheme="minorHAnsi"/>
          <w:color w:val="000000" w:themeColor="text1"/>
        </w:rPr>
        <w:t>of.</w:t>
      </w:r>
      <w:proofErr w:type="gramEnd"/>
      <w:r w:rsidRPr="00A7609C">
        <w:rPr>
          <w:rFonts w:cstheme="minorHAnsi"/>
          <w:color w:val="000000" w:themeColor="text1"/>
        </w:rPr>
        <w:t xml:space="preserve"> . . ?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What's the use of doing so?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What's wrong with it?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What's wrong with you?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What's your opinion?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Pr>
          <w:rFonts w:cstheme="minorHAnsi"/>
          <w:color w:val="000000" w:themeColor="text1"/>
        </w:rPr>
        <w:t xml:space="preserve">Which do you </w:t>
      </w:r>
      <w:r w:rsidRPr="00A7609C">
        <w:rPr>
          <w:rFonts w:cstheme="minorHAnsi"/>
          <w:color w:val="000000" w:themeColor="text1"/>
        </w:rPr>
        <w:t xml:space="preserve">like better, A or B?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Which do you prefer, A or B?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Why do you ask that?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Why don't you sit down?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Why should I?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Will you come to the point?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Would you like another helping?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Would you mind repeating that, please?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Would you mind speaking a little more slowly, please?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Yes, I think so.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Yes, I've heard of it somewhere.</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Yes, that's very important.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You are wanted on the phone.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You do like to find fault with other people.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You must be proud of it.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You seem to have something on your mind. </w:t>
      </w:r>
    </w:p>
    <w:p w:rsidR="0038231B"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You're kidding!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You're not looking quite yourself.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 xml:space="preserve">You're probably right there. </w:t>
      </w:r>
    </w:p>
    <w:p w:rsidR="0038231B"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Pr>
          <w:rFonts w:cstheme="minorHAnsi"/>
          <w:color w:val="000000" w:themeColor="text1"/>
        </w:rPr>
        <w:t xml:space="preserve">You're right. </w:t>
      </w:r>
      <w:r w:rsidRPr="00A7609C">
        <w:rPr>
          <w:rFonts w:cstheme="minorHAnsi"/>
          <w:color w:val="000000" w:themeColor="text1"/>
        </w:rPr>
        <w:t xml:space="preserve"> </w:t>
      </w:r>
    </w:p>
    <w:p w:rsidR="0038231B" w:rsidRPr="00A7609C" w:rsidRDefault="0038231B" w:rsidP="00956054">
      <w:pPr>
        <w:pStyle w:val="ListParagraph"/>
        <w:numPr>
          <w:ilvl w:val="0"/>
          <w:numId w:val="2"/>
        </w:numPr>
        <w:autoSpaceDE w:val="0"/>
        <w:autoSpaceDN w:val="0"/>
        <w:adjustRightInd w:val="0"/>
        <w:spacing w:after="0" w:line="240" w:lineRule="auto"/>
        <w:ind w:left="567" w:hanging="425"/>
        <w:rPr>
          <w:rFonts w:cstheme="minorHAnsi"/>
          <w:color w:val="000000" w:themeColor="text1"/>
        </w:rPr>
      </w:pPr>
      <w:r w:rsidRPr="00A7609C">
        <w:rPr>
          <w:rFonts w:cstheme="minorHAnsi"/>
          <w:color w:val="000000" w:themeColor="text1"/>
        </w:rPr>
        <w:t>You're very difficult to persuade</w:t>
      </w:r>
      <w:r>
        <w:rPr>
          <w:rFonts w:cstheme="minorHAnsi"/>
          <w:color w:val="000000" w:themeColor="text1"/>
        </w:rPr>
        <w:t>.</w:t>
      </w:r>
    </w:p>
    <w:p w:rsidR="00EF768E" w:rsidRDefault="00EF768E" w:rsidP="00600EDC">
      <w:pPr>
        <w:pStyle w:val="ListParagraph"/>
        <w:autoSpaceDE w:val="0"/>
        <w:autoSpaceDN w:val="0"/>
        <w:adjustRightInd w:val="0"/>
        <w:spacing w:after="0" w:line="240" w:lineRule="auto"/>
        <w:ind w:left="851"/>
        <w:rPr>
          <w:rFonts w:cstheme="minorHAnsi"/>
          <w:color w:val="000000" w:themeColor="text1"/>
        </w:rPr>
        <w:sectPr w:rsidR="00EF768E" w:rsidSect="00EF768E">
          <w:type w:val="continuous"/>
          <w:pgSz w:w="12240" w:h="15840"/>
          <w:pgMar w:top="567" w:right="851" w:bottom="567" w:left="851" w:header="720" w:footer="720" w:gutter="0"/>
          <w:cols w:num="2" w:space="234"/>
          <w:docGrid w:linePitch="360"/>
        </w:sectPr>
      </w:pPr>
    </w:p>
    <w:p w:rsidR="00600EDC" w:rsidRPr="00A7609C" w:rsidRDefault="00600EDC" w:rsidP="00600EDC">
      <w:pPr>
        <w:pStyle w:val="ListParagraph"/>
        <w:autoSpaceDE w:val="0"/>
        <w:autoSpaceDN w:val="0"/>
        <w:adjustRightInd w:val="0"/>
        <w:spacing w:after="0" w:line="240" w:lineRule="auto"/>
        <w:ind w:left="851"/>
        <w:rPr>
          <w:rFonts w:cstheme="minorHAnsi"/>
          <w:color w:val="000000" w:themeColor="text1"/>
        </w:rPr>
      </w:pPr>
    </w:p>
    <w:p w:rsidR="00600EDC" w:rsidRDefault="00600EDC" w:rsidP="00600EDC">
      <w:pPr>
        <w:autoSpaceDE w:val="0"/>
        <w:autoSpaceDN w:val="0"/>
        <w:adjustRightInd w:val="0"/>
        <w:spacing w:after="0" w:line="240" w:lineRule="auto"/>
        <w:ind w:left="960" w:hanging="960"/>
        <w:rPr>
          <w:rFonts w:cstheme="minorHAnsi"/>
          <w:color w:val="000000" w:themeColor="text1"/>
        </w:rPr>
      </w:pPr>
    </w:p>
    <w:p w:rsidR="008851D9" w:rsidRPr="008963A7" w:rsidRDefault="00500C81" w:rsidP="00500C81">
      <w:pPr>
        <w:pStyle w:val="Title"/>
        <w:spacing w:after="0"/>
        <w:jc w:val="center"/>
        <w:outlineLvl w:val="0"/>
        <w:rPr>
          <w:sz w:val="180"/>
        </w:rPr>
      </w:pPr>
      <w:bookmarkStart w:id="169" w:name="_Toc435450067"/>
      <w:r>
        <w:rPr>
          <w:rFonts w:cstheme="minorHAnsi"/>
          <w:bCs/>
          <w:noProof/>
        </w:rPr>
        <w:lastRenderedPageBreak/>
        <w:drawing>
          <wp:anchor distT="0" distB="0" distL="114300" distR="114300" simplePos="0" relativeHeight="251717120" behindDoc="1" locked="0" layoutInCell="1" allowOverlap="1" wp14:anchorId="59B4F48A" wp14:editId="0E164633">
            <wp:simplePos x="0" y="0"/>
            <wp:positionH relativeFrom="column">
              <wp:posOffset>1548130</wp:posOffset>
            </wp:positionH>
            <wp:positionV relativeFrom="paragraph">
              <wp:posOffset>4656455</wp:posOffset>
            </wp:positionV>
            <wp:extent cx="2662555" cy="1476375"/>
            <wp:effectExtent l="171450" t="171450" r="385445" b="371475"/>
            <wp:wrapThrough wrapText="bothSides">
              <wp:wrapPolygon edited="0">
                <wp:start x="1700" y="-2508"/>
                <wp:lineTo x="-1391" y="-1951"/>
                <wp:lineTo x="-1391" y="22854"/>
                <wp:lineTo x="-618" y="24805"/>
                <wp:lineTo x="773" y="26199"/>
                <wp:lineTo x="927" y="26756"/>
                <wp:lineTo x="22254" y="26756"/>
                <wp:lineTo x="22409" y="26199"/>
                <wp:lineTo x="23645" y="24805"/>
                <wp:lineTo x="24418" y="20625"/>
                <wp:lineTo x="24572" y="1115"/>
                <wp:lineTo x="22409" y="-1951"/>
                <wp:lineTo x="21482" y="-2508"/>
                <wp:lineTo x="1700" y="-2508"/>
              </wp:wrapPolygon>
            </wp:wrapThrough>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62555" cy="147637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5312" behindDoc="1" locked="0" layoutInCell="1" allowOverlap="1" wp14:anchorId="078FD3DE" wp14:editId="33BFAE1C">
            <wp:simplePos x="0" y="0"/>
            <wp:positionH relativeFrom="column">
              <wp:posOffset>1682115</wp:posOffset>
            </wp:positionH>
            <wp:positionV relativeFrom="paragraph">
              <wp:posOffset>109220</wp:posOffset>
            </wp:positionV>
            <wp:extent cx="2751455" cy="1824990"/>
            <wp:effectExtent l="171450" t="171450" r="372745" b="365760"/>
            <wp:wrapThrough wrapText="bothSides">
              <wp:wrapPolygon edited="0">
                <wp:start x="1645" y="-2029"/>
                <wp:lineTo x="-1346" y="-1578"/>
                <wp:lineTo x="-1346" y="22547"/>
                <wp:lineTo x="-748" y="23674"/>
                <wp:lineTo x="-748" y="23900"/>
                <wp:lineTo x="748" y="25253"/>
                <wp:lineTo x="897" y="25704"/>
                <wp:lineTo x="22133" y="25704"/>
                <wp:lineTo x="22283" y="25253"/>
                <wp:lineTo x="23778" y="23900"/>
                <wp:lineTo x="24227" y="20067"/>
                <wp:lineTo x="24377" y="902"/>
                <wp:lineTo x="22283" y="-1578"/>
                <wp:lineTo x="21386" y="-2029"/>
                <wp:lineTo x="1645" y="-2029"/>
              </wp:wrapPolygon>
            </wp:wrapThrough>
            <wp:docPr id="38" name="Picture 38" descr="C:\Users\magapk\AppData\Local\Microsoft\Windows\Temporary Internet Files\Content.Word\DSC_3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agapk\AppData\Local\Microsoft\Windows\Temporary Internet Files\Content.Word\DSC_3255.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51455" cy="18249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8851D9" w:rsidRPr="008963A7">
        <w:rPr>
          <w:sz w:val="180"/>
        </w:rPr>
        <w:t>Students’ Language</w:t>
      </w:r>
      <w:bookmarkEnd w:id="169"/>
    </w:p>
    <w:p w:rsidR="008851D9" w:rsidRDefault="008851D9" w:rsidP="008851D9">
      <w:pPr>
        <w:autoSpaceDE w:val="0"/>
        <w:autoSpaceDN w:val="0"/>
        <w:adjustRightInd w:val="0"/>
        <w:spacing w:after="0" w:line="240" w:lineRule="auto"/>
        <w:rPr>
          <w:rFonts w:cstheme="minorHAnsi"/>
          <w:color w:val="000000" w:themeColor="text1"/>
        </w:rPr>
      </w:pPr>
    </w:p>
    <w:p w:rsidR="008851D9" w:rsidRDefault="008851D9" w:rsidP="008851D9">
      <w:pPr>
        <w:autoSpaceDE w:val="0"/>
        <w:autoSpaceDN w:val="0"/>
        <w:adjustRightInd w:val="0"/>
        <w:spacing w:after="0" w:line="240" w:lineRule="auto"/>
        <w:rPr>
          <w:rFonts w:cstheme="minorHAnsi"/>
          <w:color w:val="000000" w:themeColor="text1"/>
        </w:rPr>
      </w:pPr>
    </w:p>
    <w:p w:rsidR="004C3337" w:rsidRDefault="004C3337" w:rsidP="008851D9">
      <w:pPr>
        <w:autoSpaceDE w:val="0"/>
        <w:autoSpaceDN w:val="0"/>
        <w:adjustRightInd w:val="0"/>
        <w:spacing w:after="0" w:line="240" w:lineRule="auto"/>
        <w:rPr>
          <w:rFonts w:cstheme="minorHAnsi"/>
          <w:color w:val="000000" w:themeColor="text1"/>
        </w:rPr>
      </w:pPr>
    </w:p>
    <w:p w:rsidR="008851D9" w:rsidRDefault="008851D9" w:rsidP="008851D9">
      <w:pPr>
        <w:autoSpaceDE w:val="0"/>
        <w:autoSpaceDN w:val="0"/>
        <w:adjustRightInd w:val="0"/>
        <w:spacing w:after="0" w:line="240" w:lineRule="auto"/>
        <w:jc w:val="center"/>
        <w:rPr>
          <w:rFonts w:cstheme="minorHAnsi"/>
          <w:color w:val="000000" w:themeColor="text1"/>
        </w:rPr>
      </w:pPr>
    </w:p>
    <w:p w:rsidR="008851D9" w:rsidRPr="008963A7" w:rsidRDefault="008851D9" w:rsidP="00CC1FFB">
      <w:pPr>
        <w:pStyle w:val="Title"/>
        <w:numPr>
          <w:ilvl w:val="0"/>
          <w:numId w:val="1"/>
        </w:numPr>
        <w:tabs>
          <w:tab w:val="left" w:pos="1134"/>
        </w:tabs>
        <w:ind w:left="851" w:hanging="851"/>
        <w:outlineLvl w:val="0"/>
        <w:rPr>
          <w:b/>
          <w:sz w:val="44"/>
        </w:rPr>
      </w:pPr>
      <w:bookmarkStart w:id="170" w:name="_Toc435450068"/>
      <w:r w:rsidRPr="008963A7">
        <w:rPr>
          <w:b/>
          <w:sz w:val="44"/>
        </w:rPr>
        <w:lastRenderedPageBreak/>
        <w:t>Asking for something</w:t>
      </w:r>
      <w:bookmarkEnd w:id="170"/>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Can I have a pen, please?</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Do you have a pen for me?</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 xml:space="preserve">May I have a pen, please? </w:t>
      </w:r>
    </w:p>
    <w:p w:rsidR="008851D9" w:rsidRPr="008963A7" w:rsidRDefault="008851D9" w:rsidP="00CC1FFB">
      <w:pPr>
        <w:pStyle w:val="Title"/>
        <w:numPr>
          <w:ilvl w:val="0"/>
          <w:numId w:val="1"/>
        </w:numPr>
        <w:ind w:left="851" w:hanging="851"/>
        <w:outlineLvl w:val="0"/>
        <w:rPr>
          <w:b/>
          <w:sz w:val="44"/>
        </w:rPr>
      </w:pPr>
      <w:bookmarkStart w:id="171" w:name="_Toc435450069"/>
      <w:r w:rsidRPr="008963A7">
        <w:rPr>
          <w:b/>
          <w:sz w:val="44"/>
        </w:rPr>
        <w:t>Asking about words</w:t>
      </w:r>
      <w:bookmarkEnd w:id="171"/>
    </w:p>
    <w:p w:rsidR="008851D9" w:rsidRDefault="008851D9" w:rsidP="008851D9">
      <w:pPr>
        <w:autoSpaceDE w:val="0"/>
        <w:autoSpaceDN w:val="0"/>
        <w:adjustRightInd w:val="0"/>
        <w:spacing w:after="0" w:line="240" w:lineRule="auto"/>
        <w:rPr>
          <w:rFonts w:cstheme="minorHAnsi"/>
          <w:color w:val="000000" w:themeColor="text1"/>
        </w:rPr>
        <w:sectPr w:rsidR="008851D9" w:rsidSect="009C22A6">
          <w:type w:val="continuous"/>
          <w:pgSz w:w="12240" w:h="15840"/>
          <w:pgMar w:top="567" w:right="851" w:bottom="567" w:left="851" w:header="720" w:footer="720" w:gutter="0"/>
          <w:cols w:space="720"/>
          <w:docGrid w:linePitch="360"/>
        </w:sectPr>
      </w:pPr>
      <w:r w:rsidRPr="00462F63">
        <w:rPr>
          <w:rFonts w:cstheme="minorHAnsi"/>
          <w:color w:val="000000" w:themeColor="text1"/>
        </w:rPr>
        <w:t>What's (fantastic) in English?</w:t>
      </w:r>
      <w:r w:rsidRPr="00462F63">
        <w:rPr>
          <w:rFonts w:cstheme="minorHAnsi"/>
          <w:color w:val="000000" w:themeColor="text1"/>
        </w:rPr>
        <w:br/>
      </w:r>
    </w:p>
    <w:p w:rsidR="008851D9" w:rsidRPr="00462F63" w:rsidRDefault="008851D9" w:rsidP="008851D9">
      <w:pPr>
        <w:autoSpaceDE w:val="0"/>
        <w:autoSpaceDN w:val="0"/>
        <w:adjustRightInd w:val="0"/>
        <w:spacing w:after="0" w:line="240" w:lineRule="auto"/>
        <w:rPr>
          <w:rFonts w:cstheme="minorHAnsi"/>
          <w:color w:val="000000" w:themeColor="text1"/>
        </w:rPr>
      </w:pPr>
      <w:r w:rsidRPr="00462F63">
        <w:rPr>
          <w:rFonts w:cstheme="minorHAnsi"/>
          <w:color w:val="000000" w:themeColor="text1"/>
        </w:rPr>
        <w:lastRenderedPageBreak/>
        <w:t>What does (fantastic) mean?</w:t>
      </w:r>
      <w:r w:rsidRPr="00462F63">
        <w:rPr>
          <w:rFonts w:cstheme="minorHAnsi"/>
          <w:color w:val="000000" w:themeColor="text1"/>
        </w:rPr>
        <w:br/>
        <w:t>How do you say (</w:t>
      </w:r>
      <w:r w:rsidRPr="00462F63">
        <w:rPr>
          <w:rFonts w:cstheme="minorHAnsi"/>
          <w:b/>
          <w:bCs/>
          <w:color w:val="000000" w:themeColor="text1"/>
          <w:lang w:val="tr-TR"/>
        </w:rPr>
        <w:t>harika</w:t>
      </w:r>
      <w:r w:rsidRPr="00462F63">
        <w:rPr>
          <w:rFonts w:cstheme="minorHAnsi"/>
          <w:color w:val="000000" w:themeColor="text1"/>
        </w:rPr>
        <w:t>) in English?</w:t>
      </w:r>
      <w:r w:rsidRPr="00462F63">
        <w:rPr>
          <w:rFonts w:cstheme="minorHAnsi"/>
          <w:color w:val="000000" w:themeColor="text1"/>
        </w:rPr>
        <w:br/>
      </w:r>
      <w:r w:rsidRPr="00462F63">
        <w:rPr>
          <w:rFonts w:cstheme="minorHAnsi"/>
          <w:color w:val="000000" w:themeColor="text1"/>
        </w:rPr>
        <w:lastRenderedPageBreak/>
        <w:t>How do you spell (fantastic)?</w:t>
      </w:r>
      <w:r w:rsidRPr="00462F63">
        <w:rPr>
          <w:rFonts w:cstheme="minorHAnsi"/>
          <w:color w:val="000000" w:themeColor="text1"/>
        </w:rPr>
        <w:br/>
        <w:t>How do you pronounce (fantastic)?</w:t>
      </w:r>
    </w:p>
    <w:p w:rsidR="008851D9" w:rsidRDefault="008851D9" w:rsidP="008851D9">
      <w:pPr>
        <w:autoSpaceDE w:val="0"/>
        <w:autoSpaceDN w:val="0"/>
        <w:adjustRightInd w:val="0"/>
        <w:spacing w:after="0" w:line="240" w:lineRule="auto"/>
        <w:ind w:left="960" w:hanging="960"/>
        <w:rPr>
          <w:rFonts w:cstheme="minorHAnsi"/>
          <w:color w:val="000000" w:themeColor="text1"/>
        </w:rPr>
        <w:sectPr w:rsidR="008851D9" w:rsidSect="0058140B">
          <w:type w:val="continuous"/>
          <w:pgSz w:w="12240" w:h="15840"/>
          <w:pgMar w:top="567" w:right="851" w:bottom="567" w:left="851" w:header="720" w:footer="720" w:gutter="0"/>
          <w:cols w:num="2" w:space="720"/>
          <w:docGrid w:linePitch="360"/>
        </w:sectPr>
      </w:pPr>
    </w:p>
    <w:p w:rsidR="008851D9" w:rsidRPr="00B32E32" w:rsidRDefault="008851D9" w:rsidP="008851D9">
      <w:pPr>
        <w:autoSpaceDE w:val="0"/>
        <w:autoSpaceDN w:val="0"/>
        <w:adjustRightInd w:val="0"/>
        <w:spacing w:after="0" w:line="240" w:lineRule="auto"/>
        <w:ind w:left="960" w:hanging="960"/>
        <w:rPr>
          <w:rFonts w:cstheme="minorHAnsi"/>
          <w:b/>
          <w:color w:val="000000" w:themeColor="text1"/>
        </w:rPr>
      </w:pPr>
    </w:p>
    <w:p w:rsidR="008851D9" w:rsidRPr="008963A7" w:rsidRDefault="008851D9" w:rsidP="00CC1FFB">
      <w:pPr>
        <w:pStyle w:val="Title"/>
        <w:numPr>
          <w:ilvl w:val="0"/>
          <w:numId w:val="1"/>
        </w:numPr>
        <w:ind w:left="862" w:hanging="862"/>
        <w:outlineLvl w:val="0"/>
        <w:rPr>
          <w:b/>
          <w:sz w:val="44"/>
        </w:rPr>
      </w:pPr>
      <w:bookmarkStart w:id="172" w:name="_Toc435450070"/>
      <w:r w:rsidRPr="008963A7">
        <w:rPr>
          <w:b/>
          <w:sz w:val="44"/>
        </w:rPr>
        <w:t>Asking for Help</w:t>
      </w:r>
      <w:bookmarkEnd w:id="172"/>
    </w:p>
    <w:p w:rsidR="008851D9" w:rsidRDefault="008851D9" w:rsidP="008851D9">
      <w:pPr>
        <w:autoSpaceDE w:val="0"/>
        <w:autoSpaceDN w:val="0"/>
        <w:adjustRightInd w:val="0"/>
        <w:spacing w:after="0" w:line="240" w:lineRule="auto"/>
        <w:rPr>
          <w:rFonts w:cstheme="minorHAnsi"/>
          <w:bCs/>
          <w:color w:val="000000" w:themeColor="text1"/>
        </w:rPr>
        <w:sectPr w:rsidR="008851D9" w:rsidSect="009C22A6">
          <w:type w:val="continuous"/>
          <w:pgSz w:w="12240" w:h="15840"/>
          <w:pgMar w:top="567" w:right="851" w:bottom="567" w:left="851" w:header="720" w:footer="720" w:gutter="0"/>
          <w:cols w:space="720"/>
          <w:docGrid w:linePitch="360"/>
        </w:sectPr>
      </w:pP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lastRenderedPageBreak/>
        <w:t>Can you help me, please?</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Could you repeat that, please?</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Excuse me, please.</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 xml:space="preserve">I don't understand. </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I'm sorry.</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Is this right / wrong?</w:t>
      </w:r>
    </w:p>
    <w:p w:rsidR="008851D9" w:rsidRDefault="008851D9" w:rsidP="008851D9">
      <w:pPr>
        <w:autoSpaceDE w:val="0"/>
        <w:autoSpaceDN w:val="0"/>
        <w:adjustRightInd w:val="0"/>
        <w:spacing w:after="0" w:line="240" w:lineRule="auto"/>
        <w:rPr>
          <w:rFonts w:cstheme="minorHAnsi"/>
          <w:color w:val="000000" w:themeColor="text1"/>
        </w:rPr>
      </w:pPr>
      <w:r w:rsidRPr="00901E59">
        <w:rPr>
          <w:rFonts w:cstheme="minorHAnsi"/>
          <w:color w:val="000000" w:themeColor="text1"/>
        </w:rPr>
        <w:lastRenderedPageBreak/>
        <w:t>May I ask a question?</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Please say that again?</w:t>
      </w:r>
    </w:p>
    <w:p w:rsidR="008851D9" w:rsidRPr="00901E59" w:rsidRDefault="008851D9" w:rsidP="008851D9">
      <w:pPr>
        <w:autoSpaceDE w:val="0"/>
        <w:autoSpaceDN w:val="0"/>
        <w:adjustRightInd w:val="0"/>
        <w:spacing w:after="0" w:line="240" w:lineRule="auto"/>
        <w:rPr>
          <w:rFonts w:cstheme="minorHAnsi"/>
          <w:color w:val="000000" w:themeColor="text1"/>
        </w:rPr>
      </w:pPr>
      <w:r w:rsidRPr="00901E59">
        <w:rPr>
          <w:rFonts w:cstheme="minorHAnsi"/>
          <w:color w:val="000000" w:themeColor="text1"/>
        </w:rPr>
        <w:t>Please speak a little louder.</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Please speak more slowly.</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Sorry about that.</w:t>
      </w:r>
    </w:p>
    <w:p w:rsidR="008851D9" w:rsidRPr="00DB7CBE" w:rsidRDefault="008851D9" w:rsidP="008851D9">
      <w:pPr>
        <w:autoSpaceDE w:val="0"/>
        <w:autoSpaceDN w:val="0"/>
        <w:adjustRightInd w:val="0"/>
        <w:spacing w:after="0" w:line="240" w:lineRule="auto"/>
        <w:rPr>
          <w:rFonts w:cstheme="minorHAnsi"/>
          <w:color w:val="000000" w:themeColor="text1"/>
        </w:rPr>
      </w:pPr>
      <w:r w:rsidRPr="00DB7CBE">
        <w:rPr>
          <w:rFonts w:cstheme="minorHAnsi"/>
          <w:bCs/>
          <w:color w:val="000000" w:themeColor="text1"/>
        </w:rPr>
        <w:t xml:space="preserve">Sorry I'm late. </w:t>
      </w:r>
    </w:p>
    <w:p w:rsidR="008851D9" w:rsidRDefault="008851D9" w:rsidP="008851D9">
      <w:pPr>
        <w:autoSpaceDE w:val="0"/>
        <w:autoSpaceDN w:val="0"/>
        <w:adjustRightInd w:val="0"/>
        <w:spacing w:after="0" w:line="240" w:lineRule="auto"/>
        <w:rPr>
          <w:rFonts w:cstheme="minorHAnsi"/>
          <w:color w:val="000000" w:themeColor="text1"/>
        </w:rPr>
        <w:sectPr w:rsidR="008851D9" w:rsidSect="0058140B">
          <w:type w:val="continuous"/>
          <w:pgSz w:w="12240" w:h="15840"/>
          <w:pgMar w:top="567" w:right="851" w:bottom="567" w:left="851" w:header="720" w:footer="720" w:gutter="0"/>
          <w:cols w:num="2" w:space="720"/>
          <w:docGrid w:linePitch="360"/>
        </w:sectPr>
      </w:pPr>
    </w:p>
    <w:p w:rsidR="008851D9" w:rsidRPr="008963A7" w:rsidRDefault="008851D9" w:rsidP="00500C81">
      <w:pPr>
        <w:pStyle w:val="Title"/>
        <w:numPr>
          <w:ilvl w:val="0"/>
          <w:numId w:val="1"/>
        </w:numPr>
        <w:tabs>
          <w:tab w:val="left" w:pos="1276"/>
        </w:tabs>
        <w:ind w:left="851" w:hanging="851"/>
        <w:outlineLvl w:val="0"/>
        <w:rPr>
          <w:b/>
          <w:sz w:val="44"/>
        </w:rPr>
      </w:pPr>
      <w:bookmarkStart w:id="173" w:name="_Toc435450071"/>
      <w:r w:rsidRPr="008963A7">
        <w:rPr>
          <w:b/>
          <w:sz w:val="44"/>
        </w:rPr>
        <w:lastRenderedPageBreak/>
        <w:t>Checking that you’ve understood</w:t>
      </w:r>
      <w:bookmarkEnd w:id="173"/>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Do you want us to...? </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Am I / Are we supposed to...? </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Should I...? </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Does this mean that...?</w:t>
      </w:r>
    </w:p>
    <w:p w:rsidR="008851D9" w:rsidRPr="008963A7" w:rsidRDefault="008851D9" w:rsidP="00500C81">
      <w:pPr>
        <w:pStyle w:val="Title"/>
        <w:numPr>
          <w:ilvl w:val="0"/>
          <w:numId w:val="1"/>
        </w:numPr>
        <w:ind w:left="851" w:hanging="851"/>
        <w:outlineLvl w:val="0"/>
        <w:rPr>
          <w:b/>
          <w:sz w:val="44"/>
        </w:rPr>
      </w:pPr>
      <w:bookmarkStart w:id="174" w:name="_Toc435450072"/>
      <w:r w:rsidRPr="008963A7">
        <w:rPr>
          <w:b/>
          <w:sz w:val="44"/>
        </w:rPr>
        <w:t>Interrupting Politely</w:t>
      </w:r>
      <w:bookmarkEnd w:id="174"/>
    </w:p>
    <w:p w:rsidR="008851D9" w:rsidRDefault="008851D9" w:rsidP="008851D9">
      <w:pPr>
        <w:spacing w:after="0" w:line="240" w:lineRule="auto"/>
        <w:rPr>
          <w:rFonts w:cstheme="minorHAnsi"/>
          <w:color w:val="000000" w:themeColor="text1"/>
        </w:rPr>
        <w:sectPr w:rsidR="008851D9" w:rsidSect="009C22A6">
          <w:type w:val="continuous"/>
          <w:pgSz w:w="12240" w:h="15840"/>
          <w:pgMar w:top="567" w:right="851" w:bottom="567" w:left="851" w:header="720" w:footer="720" w:gutter="0"/>
          <w:cols w:space="720"/>
          <w:docGrid w:linePitch="360"/>
        </w:sectPr>
      </w:pP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lastRenderedPageBreak/>
        <w:t xml:space="preserve">Could I just say something? </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Sorry to interrupt, but</w:t>
      </w:r>
      <w:r>
        <w:rPr>
          <w:rFonts w:cstheme="minorHAnsi"/>
          <w:color w:val="000000" w:themeColor="text1"/>
        </w:rPr>
        <w:t xml:space="preserve"> ____.</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Oh, while I remember / before I forget... </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Excuse me, may I interrupt? </w:t>
      </w:r>
    </w:p>
    <w:p w:rsidR="008851D9" w:rsidRPr="00462F63" w:rsidRDefault="008851D9" w:rsidP="008851D9">
      <w:pPr>
        <w:spacing w:after="0" w:line="240" w:lineRule="auto"/>
        <w:rPr>
          <w:rFonts w:eastAsia="Times New Roman" w:cstheme="minorHAnsi"/>
          <w:color w:val="000000" w:themeColor="text1"/>
        </w:rPr>
      </w:pPr>
      <w:r>
        <w:rPr>
          <w:rFonts w:eastAsia="Times New Roman" w:cstheme="minorHAnsi"/>
          <w:color w:val="000000" w:themeColor="text1"/>
        </w:rPr>
        <w:t>Excuse me.</w:t>
      </w:r>
    </w:p>
    <w:p w:rsidR="008851D9" w:rsidRPr="00462F63" w:rsidRDefault="008851D9" w:rsidP="008851D9">
      <w:pPr>
        <w:spacing w:after="0" w:line="240" w:lineRule="auto"/>
        <w:rPr>
          <w:rFonts w:eastAsia="Times New Roman" w:cstheme="minorHAnsi"/>
          <w:color w:val="000000" w:themeColor="text1"/>
        </w:rPr>
      </w:pPr>
      <w:r w:rsidRPr="00462F63">
        <w:rPr>
          <w:rFonts w:eastAsia="Times New Roman" w:cstheme="minorHAnsi"/>
          <w:color w:val="000000" w:themeColor="text1"/>
        </w:rPr>
        <w:t>Sorry, but</w:t>
      </w:r>
      <w:r>
        <w:rPr>
          <w:rFonts w:eastAsia="Times New Roman" w:cstheme="minorHAnsi"/>
          <w:color w:val="000000" w:themeColor="text1"/>
        </w:rPr>
        <w:t xml:space="preserve"> ___.</w:t>
      </w:r>
    </w:p>
    <w:p w:rsidR="008851D9" w:rsidRPr="00462F63" w:rsidRDefault="008851D9" w:rsidP="008851D9">
      <w:pPr>
        <w:spacing w:after="0" w:line="240" w:lineRule="auto"/>
        <w:rPr>
          <w:rFonts w:eastAsia="Times New Roman" w:cstheme="minorHAnsi"/>
          <w:color w:val="000000" w:themeColor="text1"/>
        </w:rPr>
      </w:pPr>
      <w:r w:rsidRPr="00462F63">
        <w:rPr>
          <w:rFonts w:eastAsia="Times New Roman" w:cstheme="minorHAnsi"/>
          <w:color w:val="000000" w:themeColor="text1"/>
        </w:rPr>
        <w:t>Excuse me for interrupting, but... </w:t>
      </w:r>
    </w:p>
    <w:p w:rsidR="008851D9" w:rsidRPr="00462F63" w:rsidRDefault="008851D9" w:rsidP="008851D9">
      <w:pPr>
        <w:spacing w:after="0" w:line="240" w:lineRule="auto"/>
        <w:rPr>
          <w:rFonts w:eastAsia="Times New Roman" w:cstheme="minorHAnsi"/>
          <w:color w:val="000000" w:themeColor="text1"/>
        </w:rPr>
      </w:pPr>
      <w:r w:rsidRPr="00462F63">
        <w:rPr>
          <w:rFonts w:eastAsia="Times New Roman" w:cstheme="minorHAnsi"/>
          <w:color w:val="000000" w:themeColor="text1"/>
        </w:rPr>
        <w:lastRenderedPageBreak/>
        <w:t>May I interrupt for a moment? </w:t>
      </w:r>
    </w:p>
    <w:p w:rsidR="008851D9" w:rsidRPr="00462F63" w:rsidRDefault="008851D9" w:rsidP="008851D9">
      <w:pPr>
        <w:spacing w:after="0" w:line="240" w:lineRule="auto"/>
        <w:rPr>
          <w:rFonts w:eastAsia="Times New Roman" w:cstheme="minorHAnsi"/>
          <w:color w:val="000000" w:themeColor="text1"/>
        </w:rPr>
      </w:pPr>
      <w:r w:rsidRPr="00462F63">
        <w:rPr>
          <w:rFonts w:eastAsia="Times New Roman" w:cstheme="minorHAnsi"/>
          <w:color w:val="000000" w:themeColor="text1"/>
        </w:rPr>
        <w:t>Just a second</w:t>
      </w:r>
      <w:r>
        <w:rPr>
          <w:rFonts w:eastAsia="Times New Roman" w:cstheme="minorHAnsi"/>
          <w:color w:val="000000" w:themeColor="text1"/>
        </w:rPr>
        <w:t xml:space="preserve"> please.</w:t>
      </w:r>
      <w:r w:rsidRPr="00462F63">
        <w:rPr>
          <w:rFonts w:eastAsia="Times New Roman" w:cstheme="minorHAnsi"/>
          <w:color w:val="000000" w:themeColor="text1"/>
        </w:rPr>
        <w:t> </w:t>
      </w:r>
    </w:p>
    <w:p w:rsidR="008851D9" w:rsidRPr="00462F63" w:rsidRDefault="008851D9" w:rsidP="008851D9">
      <w:pPr>
        <w:spacing w:after="0" w:line="240" w:lineRule="auto"/>
        <w:rPr>
          <w:rFonts w:eastAsia="Times New Roman" w:cstheme="minorHAnsi"/>
          <w:color w:val="000000" w:themeColor="text1"/>
        </w:rPr>
      </w:pPr>
      <w:r w:rsidRPr="00462F63">
        <w:rPr>
          <w:rFonts w:eastAsia="Times New Roman" w:cstheme="minorHAnsi"/>
          <w:color w:val="000000" w:themeColor="text1"/>
        </w:rPr>
        <w:t>Can I add something?</w:t>
      </w:r>
    </w:p>
    <w:p w:rsidR="008851D9" w:rsidRPr="00462F63" w:rsidRDefault="008851D9" w:rsidP="008851D9">
      <w:pPr>
        <w:spacing w:after="0" w:line="240" w:lineRule="auto"/>
        <w:rPr>
          <w:rFonts w:eastAsia="Times New Roman" w:cstheme="minorHAnsi"/>
          <w:color w:val="000000" w:themeColor="text1"/>
        </w:rPr>
      </w:pPr>
      <w:r w:rsidRPr="00462F63">
        <w:rPr>
          <w:rFonts w:eastAsia="Times New Roman" w:cstheme="minorHAnsi"/>
          <w:color w:val="000000" w:themeColor="text1"/>
        </w:rPr>
        <w:t>Can I say something here?</w:t>
      </w:r>
    </w:p>
    <w:p w:rsidR="008851D9" w:rsidRPr="00462F63" w:rsidRDefault="008851D9" w:rsidP="008851D9">
      <w:pPr>
        <w:spacing w:after="0" w:line="240" w:lineRule="auto"/>
        <w:rPr>
          <w:rFonts w:eastAsia="Times New Roman" w:cstheme="minorHAnsi"/>
          <w:color w:val="000000" w:themeColor="text1"/>
        </w:rPr>
      </w:pPr>
      <w:r w:rsidRPr="00462F63">
        <w:rPr>
          <w:rFonts w:eastAsia="Times New Roman" w:cstheme="minorHAnsi"/>
          <w:color w:val="000000" w:themeColor="text1"/>
        </w:rPr>
        <w:t>I'd like to say something, if I may. </w:t>
      </w:r>
    </w:p>
    <w:p w:rsidR="008851D9" w:rsidRPr="00462F63" w:rsidRDefault="008851D9" w:rsidP="008851D9">
      <w:pPr>
        <w:spacing w:after="0" w:line="240" w:lineRule="auto"/>
        <w:rPr>
          <w:rFonts w:eastAsia="Times New Roman" w:cstheme="minorHAnsi"/>
          <w:color w:val="000000" w:themeColor="text1"/>
        </w:rPr>
      </w:pPr>
      <w:r w:rsidRPr="00462F63">
        <w:rPr>
          <w:rFonts w:eastAsia="Times New Roman" w:cstheme="minorHAnsi"/>
          <w:color w:val="000000" w:themeColor="text1"/>
        </w:rPr>
        <w:t>Can I ask a question?</w:t>
      </w:r>
    </w:p>
    <w:p w:rsidR="008851D9" w:rsidRDefault="008851D9" w:rsidP="008851D9">
      <w:pPr>
        <w:spacing w:after="0" w:line="240" w:lineRule="auto"/>
        <w:rPr>
          <w:rFonts w:eastAsia="Times New Roman" w:cstheme="minorHAnsi"/>
          <w:color w:val="000000" w:themeColor="text1"/>
        </w:rPr>
      </w:pPr>
      <w:r w:rsidRPr="00462F63">
        <w:rPr>
          <w:rFonts w:eastAsia="Times New Roman" w:cstheme="minorHAnsi"/>
          <w:color w:val="000000" w:themeColor="text1"/>
        </w:rPr>
        <w:t>May I ask a question? </w:t>
      </w:r>
    </w:p>
    <w:p w:rsidR="008851D9" w:rsidRDefault="008851D9" w:rsidP="008851D9">
      <w:pPr>
        <w:spacing w:after="0" w:line="240" w:lineRule="auto"/>
        <w:rPr>
          <w:rFonts w:eastAsia="Times New Roman" w:cstheme="minorHAnsi"/>
          <w:color w:val="000000" w:themeColor="text1"/>
        </w:rPr>
        <w:sectPr w:rsidR="008851D9" w:rsidSect="0058140B">
          <w:type w:val="continuous"/>
          <w:pgSz w:w="12240" w:h="15840"/>
          <w:pgMar w:top="567" w:right="851" w:bottom="567" w:left="851" w:header="720" w:footer="720" w:gutter="0"/>
          <w:cols w:num="2" w:space="720"/>
          <w:docGrid w:linePitch="360"/>
        </w:sectPr>
      </w:pPr>
    </w:p>
    <w:p w:rsidR="008851D9" w:rsidRPr="008963A7" w:rsidRDefault="008851D9" w:rsidP="00500C81">
      <w:pPr>
        <w:pStyle w:val="Title"/>
        <w:numPr>
          <w:ilvl w:val="0"/>
          <w:numId w:val="1"/>
        </w:numPr>
        <w:ind w:left="851" w:hanging="851"/>
        <w:outlineLvl w:val="0"/>
        <w:rPr>
          <w:b/>
          <w:sz w:val="44"/>
        </w:rPr>
      </w:pPr>
      <w:bookmarkStart w:id="175" w:name="_Toc435450073"/>
      <w:r w:rsidRPr="008963A7">
        <w:rPr>
          <w:b/>
          <w:sz w:val="44"/>
        </w:rPr>
        <w:lastRenderedPageBreak/>
        <w:t>Thanking and Responding</w:t>
      </w:r>
      <w:bookmarkEnd w:id="175"/>
    </w:p>
    <w:p w:rsidR="00711111" w:rsidRDefault="00711111" w:rsidP="008851D9">
      <w:pPr>
        <w:spacing w:after="0" w:line="240" w:lineRule="auto"/>
        <w:rPr>
          <w:rFonts w:cstheme="minorHAnsi"/>
          <w:color w:val="000000" w:themeColor="text1"/>
        </w:rPr>
        <w:sectPr w:rsidR="00711111" w:rsidSect="009C22A6">
          <w:type w:val="continuous"/>
          <w:pgSz w:w="12240" w:h="15840"/>
          <w:pgMar w:top="567" w:right="851" w:bottom="567" w:left="851" w:header="720" w:footer="720" w:gutter="0"/>
          <w:cols w:space="720"/>
          <w:docGrid w:linePitch="360"/>
        </w:sectPr>
      </w:pPr>
    </w:p>
    <w:p w:rsidR="008851D9" w:rsidRPr="00462F63" w:rsidRDefault="008851D9" w:rsidP="008851D9">
      <w:pPr>
        <w:spacing w:after="0" w:line="240" w:lineRule="auto"/>
        <w:rPr>
          <w:rFonts w:cstheme="minorHAnsi"/>
          <w:color w:val="000000" w:themeColor="text1"/>
        </w:rPr>
      </w:pPr>
      <w:proofErr w:type="gramStart"/>
      <w:r w:rsidRPr="00462F63">
        <w:rPr>
          <w:rFonts w:cstheme="minorHAnsi"/>
          <w:color w:val="000000" w:themeColor="text1"/>
        </w:rPr>
        <w:lastRenderedPageBreak/>
        <w:t>Any time.</w:t>
      </w:r>
      <w:proofErr w:type="gramEnd"/>
      <w:r w:rsidRPr="00462F63">
        <w:rPr>
          <w:rFonts w:cstheme="minorHAnsi"/>
          <w:color w:val="000000" w:themeColor="text1"/>
        </w:rPr>
        <w:t xml:space="preserve"> </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Don't mention it. </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I'm glad to have been of some help. </w:t>
      </w:r>
    </w:p>
    <w:p w:rsidR="008851D9" w:rsidRDefault="008851D9" w:rsidP="008851D9">
      <w:pPr>
        <w:spacing w:after="0" w:line="240" w:lineRule="auto"/>
        <w:rPr>
          <w:rFonts w:cstheme="minorHAnsi"/>
          <w:color w:val="000000" w:themeColor="text1"/>
        </w:rPr>
      </w:pPr>
      <w:r w:rsidRPr="00462F63">
        <w:rPr>
          <w:rFonts w:cstheme="minorHAnsi"/>
          <w:color w:val="000000" w:themeColor="text1"/>
        </w:rPr>
        <w:t xml:space="preserve">It's a pleasure. </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Many thanks. </w:t>
      </w:r>
    </w:p>
    <w:p w:rsidR="008851D9" w:rsidRPr="00462F63" w:rsidRDefault="008851D9" w:rsidP="008851D9">
      <w:pPr>
        <w:spacing w:after="0" w:line="240" w:lineRule="auto"/>
        <w:rPr>
          <w:rFonts w:cstheme="minorHAnsi"/>
          <w:color w:val="000000" w:themeColor="text1"/>
        </w:rPr>
      </w:pPr>
      <w:proofErr w:type="gramStart"/>
      <w:r w:rsidRPr="00462F63">
        <w:rPr>
          <w:rFonts w:cstheme="minorHAnsi"/>
          <w:color w:val="000000" w:themeColor="text1"/>
        </w:rPr>
        <w:t>My pleasure.</w:t>
      </w:r>
      <w:proofErr w:type="gramEnd"/>
      <w:r w:rsidRPr="00462F63">
        <w:rPr>
          <w:rFonts w:cstheme="minorHAnsi"/>
          <w:color w:val="000000" w:themeColor="text1"/>
        </w:rPr>
        <w:t xml:space="preserve"> </w:t>
      </w:r>
    </w:p>
    <w:p w:rsidR="008851D9" w:rsidRDefault="008851D9" w:rsidP="008851D9">
      <w:pPr>
        <w:spacing w:after="0" w:line="240" w:lineRule="auto"/>
        <w:rPr>
          <w:rFonts w:cstheme="minorHAnsi"/>
          <w:color w:val="000000" w:themeColor="text1"/>
        </w:rPr>
      </w:pPr>
      <w:r w:rsidRPr="00901E59">
        <w:rPr>
          <w:rFonts w:cstheme="minorHAnsi"/>
          <w:color w:val="000000" w:themeColor="text1"/>
        </w:rPr>
        <w:lastRenderedPageBreak/>
        <w:t>Thank you very much</w:t>
      </w:r>
      <w:r>
        <w:rPr>
          <w:rFonts w:cstheme="minorHAnsi"/>
          <w:color w:val="000000" w:themeColor="text1"/>
        </w:rPr>
        <w:t>.  -</w:t>
      </w:r>
      <w:r w:rsidRPr="00901E59">
        <w:rPr>
          <w:rFonts w:cstheme="minorHAnsi"/>
          <w:color w:val="000000" w:themeColor="text1"/>
        </w:rPr>
        <w:t xml:space="preserve"> Not at all.</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Thanks a lot. </w:t>
      </w:r>
    </w:p>
    <w:p w:rsidR="008851D9" w:rsidRPr="00462F63" w:rsidRDefault="008851D9" w:rsidP="008851D9">
      <w:pPr>
        <w:spacing w:after="0" w:line="240" w:lineRule="auto"/>
        <w:rPr>
          <w:rFonts w:cstheme="minorHAnsi"/>
          <w:color w:val="000000" w:themeColor="text1"/>
        </w:rPr>
      </w:pPr>
      <w:r w:rsidRPr="00462F63">
        <w:rPr>
          <w:rFonts w:cstheme="minorHAnsi"/>
          <w:color w:val="000000" w:themeColor="text1"/>
        </w:rPr>
        <w:t xml:space="preserve">That's OK / all right. </w:t>
      </w:r>
    </w:p>
    <w:p w:rsidR="008851D9" w:rsidRDefault="008851D9" w:rsidP="008851D9">
      <w:pPr>
        <w:spacing w:after="0" w:line="240" w:lineRule="auto"/>
        <w:rPr>
          <w:rFonts w:cstheme="minorHAnsi"/>
          <w:color w:val="000000" w:themeColor="text1"/>
        </w:rPr>
      </w:pPr>
      <w:r w:rsidRPr="00462F63">
        <w:rPr>
          <w:rFonts w:cstheme="minorHAnsi"/>
          <w:color w:val="000000" w:themeColor="text1"/>
        </w:rPr>
        <w:t xml:space="preserve">That's very kind of you. </w:t>
      </w:r>
    </w:p>
    <w:p w:rsidR="008851D9" w:rsidRDefault="008851D9" w:rsidP="008851D9">
      <w:pPr>
        <w:spacing w:after="0" w:line="240" w:lineRule="auto"/>
        <w:rPr>
          <w:rFonts w:cstheme="minorHAnsi"/>
          <w:color w:val="000000" w:themeColor="text1"/>
        </w:rPr>
      </w:pPr>
      <w:r w:rsidRPr="00462F63">
        <w:rPr>
          <w:rFonts w:cstheme="minorHAnsi"/>
          <w:color w:val="000000" w:themeColor="text1"/>
        </w:rPr>
        <w:t xml:space="preserve">You're welcome. </w:t>
      </w:r>
    </w:p>
    <w:p w:rsidR="00711111" w:rsidRDefault="00711111" w:rsidP="008851D9">
      <w:pPr>
        <w:spacing w:after="0" w:line="240" w:lineRule="auto"/>
        <w:rPr>
          <w:rFonts w:cstheme="minorHAnsi"/>
          <w:color w:val="000000" w:themeColor="text1"/>
        </w:rPr>
        <w:sectPr w:rsidR="00711111" w:rsidSect="00711111">
          <w:type w:val="continuous"/>
          <w:pgSz w:w="12240" w:h="15840"/>
          <w:pgMar w:top="567" w:right="851" w:bottom="567" w:left="851" w:header="720" w:footer="720" w:gutter="0"/>
          <w:cols w:num="2" w:space="720"/>
          <w:docGrid w:linePitch="360"/>
        </w:sectPr>
      </w:pPr>
    </w:p>
    <w:p w:rsidR="008851D9" w:rsidRPr="00462F63" w:rsidRDefault="008851D9" w:rsidP="008851D9">
      <w:pPr>
        <w:spacing w:after="0" w:line="240" w:lineRule="auto"/>
        <w:rPr>
          <w:rFonts w:cstheme="minorHAnsi"/>
          <w:color w:val="000000" w:themeColor="text1"/>
        </w:rPr>
      </w:pPr>
    </w:p>
    <w:p w:rsidR="00600EDC" w:rsidRPr="008963A7" w:rsidRDefault="00600EDC" w:rsidP="00CC1FFB">
      <w:pPr>
        <w:pStyle w:val="Title"/>
        <w:outlineLvl w:val="0"/>
        <w:rPr>
          <w:b/>
          <w:sz w:val="44"/>
        </w:rPr>
      </w:pPr>
      <w:bookmarkStart w:id="176" w:name="_Toc435450074"/>
      <w:r w:rsidRPr="008963A7">
        <w:rPr>
          <w:b/>
          <w:sz w:val="44"/>
        </w:rPr>
        <w:lastRenderedPageBreak/>
        <w:t>A SAMPLE LECTURE</w:t>
      </w:r>
      <w:bookmarkEnd w:id="176"/>
    </w:p>
    <w:p w:rsidR="00600EDC" w:rsidRDefault="00600EDC" w:rsidP="00600EDC">
      <w:pPr>
        <w:spacing w:after="0" w:line="240" w:lineRule="auto"/>
        <w:rPr>
          <w:b/>
        </w:rPr>
      </w:pPr>
      <w:r>
        <w:rPr>
          <w:b/>
        </w:rPr>
        <w:t>INTRODUCTION</w:t>
      </w:r>
    </w:p>
    <w:p w:rsidR="00600EDC" w:rsidRPr="00500C81" w:rsidRDefault="00600EDC" w:rsidP="00500C81">
      <w:pPr>
        <w:spacing w:after="0" w:line="360" w:lineRule="auto"/>
        <w:jc w:val="both"/>
        <w:rPr>
          <w:rFonts w:ascii="Arial Narrow" w:hAnsi="Arial Narrow"/>
          <w:b/>
          <w:sz w:val="24"/>
        </w:rPr>
      </w:pPr>
      <w:r w:rsidRPr="00500C81">
        <w:rPr>
          <w:rFonts w:ascii="Arial Narrow" w:hAnsi="Arial Narrow"/>
          <w:sz w:val="24"/>
        </w:rPr>
        <w:t xml:space="preserve">Ok. Well, </w:t>
      </w:r>
      <w:r w:rsidRPr="00500C81">
        <w:rPr>
          <w:rFonts w:ascii="Arial Narrow" w:hAnsi="Arial Narrow"/>
          <w:b/>
          <w:color w:val="FF0000"/>
          <w:sz w:val="24"/>
        </w:rPr>
        <w:t>welcome everyone to Psychology 210.</w:t>
      </w:r>
      <w:r w:rsidRPr="00500C81">
        <w:rPr>
          <w:rFonts w:ascii="Arial Narrow" w:hAnsi="Arial Narrow"/>
          <w:b/>
          <w:sz w:val="24"/>
        </w:rPr>
        <w:t xml:space="preserve">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Please take a seat</w:t>
      </w:r>
      <w:r w:rsidRPr="00500C81">
        <w:rPr>
          <w:rFonts w:ascii="Arial Narrow" w:hAnsi="Arial Narrow"/>
          <w:color w:val="FF0000"/>
          <w:sz w:val="24"/>
        </w:rPr>
        <w:t>.</w:t>
      </w:r>
      <w:r w:rsidRPr="00500C81">
        <w:rPr>
          <w:rFonts w:ascii="Arial Narrow" w:hAnsi="Arial Narrow"/>
          <w:sz w:val="24"/>
        </w:rPr>
        <w:t xml:space="preserve"> This is PSYCHOLOGY 210 introduction to Social Psychology.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sz w:val="24"/>
        </w:rPr>
        <w:t xml:space="preserve">I hope everyone is in the right room. Are you? OK, good. </w:t>
      </w:r>
      <w:r w:rsidRPr="00500C81">
        <w:rPr>
          <w:rFonts w:ascii="Arial Narrow" w:hAnsi="Arial Narrow"/>
          <w:b/>
          <w:color w:val="FF0000"/>
          <w:sz w:val="24"/>
        </w:rPr>
        <w:t>Let me get started.</w:t>
      </w:r>
      <w:r w:rsidRPr="00500C81">
        <w:rPr>
          <w:rFonts w:ascii="Arial Narrow" w:hAnsi="Arial Narrow"/>
          <w:b/>
          <w:sz w:val="24"/>
        </w:rPr>
        <w:t xml:space="preserve"> </w:t>
      </w:r>
    </w:p>
    <w:p w:rsidR="00600EDC" w:rsidRPr="00500C81" w:rsidRDefault="00600EDC" w:rsidP="00500C81">
      <w:pPr>
        <w:spacing w:after="0" w:line="360" w:lineRule="auto"/>
        <w:jc w:val="both"/>
        <w:rPr>
          <w:rFonts w:ascii="Arial Narrow" w:hAnsi="Arial Narrow"/>
          <w:b/>
          <w:sz w:val="24"/>
        </w:rPr>
      </w:pPr>
      <w:r w:rsidRPr="00500C81">
        <w:rPr>
          <w:rFonts w:ascii="Arial Narrow" w:hAnsi="Arial Narrow"/>
          <w:b/>
          <w:color w:val="FF0000"/>
          <w:sz w:val="24"/>
        </w:rPr>
        <w:t>For today this afternoon</w:t>
      </w:r>
      <w:r w:rsidRPr="00500C81">
        <w:rPr>
          <w:rFonts w:ascii="Arial Narrow" w:hAnsi="Arial Narrow"/>
          <w:b/>
          <w:sz w:val="24"/>
        </w:rPr>
        <w:t>,</w:t>
      </w:r>
      <w:r w:rsidRPr="00500C81">
        <w:rPr>
          <w:rFonts w:ascii="Arial Narrow" w:hAnsi="Arial Narrow"/>
          <w:sz w:val="24"/>
        </w:rPr>
        <w:t xml:space="preserve"> since this is the first day</w:t>
      </w:r>
      <w:r w:rsidRPr="00500C81">
        <w:rPr>
          <w:rFonts w:ascii="Arial Narrow" w:hAnsi="Arial Narrow"/>
          <w:color w:val="FF0000"/>
          <w:sz w:val="24"/>
        </w:rPr>
        <w:t xml:space="preserve">, </w:t>
      </w:r>
      <w:r w:rsidRPr="00500C81">
        <w:rPr>
          <w:rFonts w:ascii="Arial Narrow" w:hAnsi="Arial Narrow"/>
          <w:b/>
          <w:color w:val="FF0000"/>
          <w:sz w:val="24"/>
        </w:rPr>
        <w:t xml:space="preserve">I want to talk to you about this course. </w:t>
      </w:r>
    </w:p>
    <w:p w:rsidR="00600EDC" w:rsidRPr="00500C81" w:rsidRDefault="00600EDC" w:rsidP="00500C81">
      <w:pPr>
        <w:spacing w:after="0" w:line="360" w:lineRule="auto"/>
        <w:jc w:val="both"/>
        <w:rPr>
          <w:rFonts w:ascii="Arial Narrow" w:hAnsi="Arial Narrow"/>
          <w:b/>
          <w:color w:val="FF0000"/>
          <w:sz w:val="24"/>
        </w:rPr>
      </w:pPr>
      <w:r w:rsidRPr="00500C81">
        <w:rPr>
          <w:rFonts w:ascii="Arial Narrow" w:hAnsi="Arial Narrow"/>
          <w:b/>
          <w:color w:val="FF0000"/>
          <w:sz w:val="24"/>
        </w:rPr>
        <w:t xml:space="preserve">I am going to give you some information about what we will study and how we will study.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So I want to talk briefly about the field of Social Psychology and then I will give you more information</w:t>
      </w:r>
      <w:r w:rsidRPr="00500C81">
        <w:rPr>
          <w:rFonts w:ascii="Arial Narrow" w:hAnsi="Arial Narrow"/>
          <w:color w:val="FF0000"/>
          <w:sz w:val="24"/>
        </w:rPr>
        <w:t xml:space="preserve"> </w:t>
      </w:r>
      <w:r w:rsidRPr="00500C81">
        <w:rPr>
          <w:rFonts w:ascii="Arial Narrow" w:hAnsi="Arial Narrow"/>
          <w:sz w:val="24"/>
        </w:rPr>
        <w:t xml:space="preserve">about the course requirements. </w:t>
      </w:r>
      <w:r w:rsidRPr="00500C81">
        <w:rPr>
          <w:rFonts w:ascii="Arial Narrow" w:hAnsi="Arial Narrow"/>
          <w:b/>
          <w:color w:val="FF0000"/>
          <w:sz w:val="24"/>
        </w:rPr>
        <w:t>Everybody OK with this?</w:t>
      </w:r>
      <w:r w:rsidRPr="00500C81">
        <w:rPr>
          <w:rFonts w:ascii="Arial Narrow" w:hAnsi="Arial Narrow"/>
          <w:sz w:val="24"/>
        </w:rPr>
        <w:t xml:space="preserve"> OK.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First of all,</w:t>
      </w:r>
      <w:r w:rsidRPr="00500C81">
        <w:rPr>
          <w:rFonts w:ascii="Arial Narrow" w:hAnsi="Arial Narrow"/>
          <w:b/>
          <w:sz w:val="24"/>
        </w:rPr>
        <w:t xml:space="preserve"> </w:t>
      </w:r>
      <w:r w:rsidRPr="00500C81">
        <w:rPr>
          <w:rFonts w:ascii="Arial Narrow" w:hAnsi="Arial Narrow"/>
          <w:b/>
          <w:color w:val="FF0000"/>
          <w:sz w:val="24"/>
        </w:rPr>
        <w:t>in this course we</w:t>
      </w:r>
      <w:r w:rsidRPr="00500C81">
        <w:rPr>
          <w:rFonts w:ascii="Arial Narrow" w:hAnsi="Arial Narrow"/>
          <w:b/>
          <w:color w:val="FF0000"/>
          <w:sz w:val="24"/>
          <w:u w:val="single"/>
        </w:rPr>
        <w:t xml:space="preserve"> are going to look at</w:t>
      </w:r>
      <w:r w:rsidRPr="00500C81">
        <w:rPr>
          <w:rFonts w:ascii="Arial Narrow" w:hAnsi="Arial Narrow"/>
          <w:b/>
          <w:color w:val="FF0000"/>
          <w:sz w:val="24"/>
        </w:rPr>
        <w:t xml:space="preserve"> people in social situations</w:t>
      </w:r>
      <w:r w:rsidRPr="00500C81">
        <w:rPr>
          <w:rFonts w:ascii="Arial Narrow" w:hAnsi="Arial Narrow"/>
          <w:sz w:val="24"/>
        </w:rPr>
        <w:t xml:space="preserve">. So, </w:t>
      </w:r>
      <w:r w:rsidRPr="00500C81">
        <w:rPr>
          <w:rFonts w:ascii="Arial Narrow" w:hAnsi="Arial Narrow"/>
          <w:b/>
          <w:color w:val="FF0000"/>
          <w:sz w:val="24"/>
        </w:rPr>
        <w:t>what does that mean</w:t>
      </w:r>
      <w:r w:rsidRPr="00500C81">
        <w:rPr>
          <w:rFonts w:ascii="Arial Narrow" w:hAnsi="Arial Narrow"/>
          <w:sz w:val="24"/>
        </w:rPr>
        <w:t xml:space="preserve">? That means how people interact with other people. That’s the simplest way to explain this course.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sz w:val="24"/>
        </w:rPr>
        <w:t xml:space="preserve">And </w:t>
      </w:r>
      <w:r w:rsidRPr="00500C81">
        <w:rPr>
          <w:rFonts w:ascii="Arial Narrow" w:hAnsi="Arial Narrow"/>
          <w:color w:val="FF0000"/>
          <w:sz w:val="24"/>
        </w:rPr>
        <w:t xml:space="preserve">we are going to discuss </w:t>
      </w:r>
      <w:r w:rsidRPr="00500C81">
        <w:rPr>
          <w:rFonts w:ascii="Arial Narrow" w:hAnsi="Arial Narrow"/>
          <w:sz w:val="24"/>
        </w:rPr>
        <w:t xml:space="preserve">some of the theory and research that explains a lot of this. </w:t>
      </w:r>
    </w:p>
    <w:p w:rsidR="00600EDC" w:rsidRPr="00500C81" w:rsidRDefault="00600EDC" w:rsidP="00500C81">
      <w:pPr>
        <w:spacing w:after="0" w:line="360" w:lineRule="auto"/>
        <w:jc w:val="both"/>
        <w:rPr>
          <w:rFonts w:ascii="Arial Narrow" w:hAnsi="Arial Narrow"/>
          <w:b/>
          <w:color w:val="FF0000"/>
          <w:sz w:val="24"/>
        </w:rPr>
      </w:pPr>
      <w:r w:rsidRPr="00500C81">
        <w:rPr>
          <w:rFonts w:ascii="Arial Narrow" w:hAnsi="Arial Narrow"/>
          <w:sz w:val="24"/>
        </w:rPr>
        <w:t>OK</w:t>
      </w:r>
      <w:r w:rsidRPr="00500C81">
        <w:rPr>
          <w:rFonts w:ascii="Arial Narrow" w:hAnsi="Arial Narrow"/>
          <w:color w:val="FF0000"/>
          <w:sz w:val="24"/>
        </w:rPr>
        <w:t xml:space="preserve">, </w:t>
      </w:r>
      <w:r w:rsidRPr="00500C81">
        <w:rPr>
          <w:rFonts w:ascii="Arial Narrow" w:hAnsi="Arial Narrow"/>
          <w:b/>
          <w:color w:val="FF0000"/>
          <w:sz w:val="24"/>
        </w:rPr>
        <w:t xml:space="preserve">but before we go any further, let me make one point very clear.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u w:val="single"/>
        </w:rPr>
        <w:t>The main objective of this course</w:t>
      </w:r>
      <w:r w:rsidRPr="00500C81">
        <w:rPr>
          <w:rFonts w:ascii="Arial Narrow" w:hAnsi="Arial Narrow"/>
          <w:sz w:val="24"/>
        </w:rPr>
        <w:t xml:space="preserve"> is to help you to become more interested in the field of social psychology and</w:t>
      </w:r>
      <w:r w:rsidRPr="00500C81">
        <w:rPr>
          <w:rFonts w:ascii="Arial Narrow" w:hAnsi="Arial Narrow"/>
          <w:color w:val="000000" w:themeColor="text1"/>
          <w:sz w:val="24"/>
        </w:rPr>
        <w:t xml:space="preserve"> to prepare you for more studies in this field. </w:t>
      </w:r>
      <w:r w:rsidRPr="00500C81">
        <w:rPr>
          <w:rFonts w:ascii="Arial Narrow" w:hAnsi="Arial Narrow"/>
          <w:sz w:val="24"/>
        </w:rPr>
        <w:t xml:space="preserve">That is my hope. OK?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sz w:val="24"/>
        </w:rPr>
        <w:t>So, I think by now, everyone has had a chance to have a look at the syllabus. You saw it on my website, right?</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So, I think that you get the picture of that</w:t>
      </w:r>
      <w:r w:rsidRPr="00500C81">
        <w:rPr>
          <w:rFonts w:ascii="Arial Narrow" w:hAnsi="Arial Narrow"/>
          <w:b/>
          <w:sz w:val="24"/>
        </w:rPr>
        <w:t xml:space="preserve"> </w:t>
      </w:r>
      <w:r w:rsidRPr="00500C81">
        <w:rPr>
          <w:rFonts w:ascii="Arial Narrow" w:hAnsi="Arial Narrow"/>
          <w:b/>
          <w:color w:val="FF0000"/>
          <w:sz w:val="24"/>
        </w:rPr>
        <w:t>I am going to expect a lot from you</w:t>
      </w:r>
      <w:r w:rsidRPr="00500C81">
        <w:rPr>
          <w:rFonts w:ascii="Arial Narrow" w:hAnsi="Arial Narrow"/>
          <w:sz w:val="24"/>
        </w:rPr>
        <w:t xml:space="preserve"> in the Social Psychology class. So, I will go over the syllabus now.</w:t>
      </w:r>
    </w:p>
    <w:p w:rsidR="00600EDC" w:rsidRPr="00500C81" w:rsidRDefault="00600EDC" w:rsidP="00500C81">
      <w:pPr>
        <w:spacing w:after="0" w:line="360" w:lineRule="auto"/>
        <w:jc w:val="both"/>
        <w:rPr>
          <w:rFonts w:ascii="Arial Narrow" w:hAnsi="Arial Narrow"/>
          <w:b/>
          <w:color w:val="FF0000"/>
          <w:sz w:val="24"/>
        </w:rPr>
      </w:pPr>
      <w:r w:rsidRPr="00500C81">
        <w:rPr>
          <w:rFonts w:ascii="Arial Narrow" w:hAnsi="Arial Narrow"/>
          <w:b/>
          <w:color w:val="FF0000"/>
          <w:sz w:val="24"/>
        </w:rPr>
        <w:t xml:space="preserve">First, let’s talk about the readings.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I will assign new readings each class period</w:t>
      </w:r>
      <w:r w:rsidRPr="00500C81">
        <w:rPr>
          <w:rFonts w:ascii="Arial Narrow" w:hAnsi="Arial Narrow"/>
          <w:sz w:val="24"/>
        </w:rPr>
        <w:t xml:space="preserve"> and the reading </w:t>
      </w:r>
      <w:r w:rsidRPr="00500C81">
        <w:rPr>
          <w:rFonts w:ascii="Arial Narrow" w:hAnsi="Arial Narrow"/>
          <w:color w:val="FF0000"/>
          <w:sz w:val="24"/>
        </w:rPr>
        <w:t>assignments</w:t>
      </w:r>
      <w:r w:rsidRPr="00500C81">
        <w:rPr>
          <w:rFonts w:ascii="Arial Narrow" w:hAnsi="Arial Narrow"/>
          <w:sz w:val="24"/>
        </w:rPr>
        <w:t xml:space="preserve"> are going to come from the t</w:t>
      </w:r>
      <w:r w:rsidR="00C41DE4" w:rsidRPr="00500C81">
        <w:rPr>
          <w:rFonts w:ascii="Arial Narrow" w:hAnsi="Arial Narrow"/>
          <w:sz w:val="24"/>
        </w:rPr>
        <w:tab/>
      </w:r>
      <w:proofErr w:type="spellStart"/>
      <w:r w:rsidRPr="00500C81">
        <w:rPr>
          <w:rFonts w:ascii="Arial Narrow" w:hAnsi="Arial Narrow"/>
          <w:sz w:val="24"/>
        </w:rPr>
        <w:t>extbook</w:t>
      </w:r>
      <w:proofErr w:type="spellEnd"/>
      <w:r w:rsidRPr="00500C81">
        <w:rPr>
          <w:rFonts w:ascii="Arial Narrow" w:hAnsi="Arial Narrow"/>
          <w:sz w:val="24"/>
        </w:rPr>
        <w:t xml:space="preserve">.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You should complete the assigned readings by the date I give you</w:t>
      </w:r>
      <w:r w:rsidRPr="00500C81">
        <w:rPr>
          <w:rFonts w:ascii="Arial Narrow" w:hAnsi="Arial Narrow"/>
          <w:sz w:val="24"/>
          <w:u w:val="single"/>
        </w:rPr>
        <w:t xml:space="preserve">. </w:t>
      </w:r>
      <w:r w:rsidRPr="00500C81">
        <w:rPr>
          <w:rFonts w:ascii="Arial Narrow" w:hAnsi="Arial Narrow"/>
          <w:sz w:val="24"/>
        </w:rPr>
        <w:t xml:space="preserve">That’s simple. You get the assignments and then you do the reading. </w:t>
      </w:r>
    </w:p>
    <w:p w:rsidR="00600EDC" w:rsidRPr="00500C81" w:rsidRDefault="00600EDC" w:rsidP="00500C81">
      <w:pPr>
        <w:spacing w:after="0" w:line="360" w:lineRule="auto"/>
        <w:jc w:val="both"/>
        <w:rPr>
          <w:rFonts w:ascii="Arial Narrow" w:hAnsi="Arial Narrow"/>
          <w:sz w:val="24"/>
        </w:rPr>
      </w:pPr>
      <w:proofErr w:type="gramStart"/>
      <w:r w:rsidRPr="00500C81">
        <w:rPr>
          <w:rFonts w:ascii="Arial Narrow" w:hAnsi="Arial Narrow"/>
          <w:sz w:val="24"/>
        </w:rPr>
        <w:t>Now, the lectures.</w:t>
      </w:r>
      <w:proofErr w:type="gramEnd"/>
      <w:r w:rsidRPr="00500C81">
        <w:rPr>
          <w:rFonts w:ascii="Arial Narrow" w:hAnsi="Arial Narrow"/>
          <w:sz w:val="24"/>
        </w:rPr>
        <w:t xml:space="preserve"> </w:t>
      </w:r>
      <w:r w:rsidRPr="00500C81">
        <w:rPr>
          <w:rFonts w:ascii="Arial Narrow" w:hAnsi="Arial Narrow"/>
          <w:b/>
          <w:color w:val="FF0000"/>
          <w:sz w:val="24"/>
        </w:rPr>
        <w:t>I am going to give a lecture in each of my class</w:t>
      </w:r>
      <w:r w:rsidRPr="00500C81">
        <w:rPr>
          <w:rFonts w:ascii="Arial Narrow" w:hAnsi="Arial Narrow"/>
          <w:sz w:val="24"/>
        </w:rPr>
        <w:t xml:space="preserve"> and during my lectures I am going to </w:t>
      </w:r>
      <w:r w:rsidRPr="00500C81">
        <w:rPr>
          <w:rFonts w:ascii="Arial Narrow" w:hAnsi="Arial Narrow"/>
          <w:sz w:val="24"/>
          <w:u w:val="single"/>
        </w:rPr>
        <w:t>expand on</w:t>
      </w:r>
      <w:r w:rsidRPr="00500C81">
        <w:rPr>
          <w:rFonts w:ascii="Arial Narrow" w:hAnsi="Arial Narrow"/>
          <w:sz w:val="24"/>
        </w:rPr>
        <w:t xml:space="preserve"> the ideas that you read about on your textbooks.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sz w:val="24"/>
        </w:rPr>
        <w:t xml:space="preserve">So, for example I might explain something that you read about in the assignment or I might give you another example that wasn’t in the reading.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I want to point out—and this is pretty important</w:t>
      </w:r>
      <w:r w:rsidRPr="00500C81">
        <w:rPr>
          <w:rFonts w:ascii="Arial Narrow" w:hAnsi="Arial Narrow"/>
          <w:sz w:val="24"/>
        </w:rPr>
        <w:t xml:space="preserve">—that my lectures will also include information that you won’t see in the readings. That’s right. </w:t>
      </w:r>
    </w:p>
    <w:p w:rsidR="00600EDC" w:rsidRPr="00500C81" w:rsidRDefault="00600EDC" w:rsidP="00500C81">
      <w:pPr>
        <w:spacing w:after="0" w:line="360" w:lineRule="auto"/>
        <w:jc w:val="both"/>
        <w:rPr>
          <w:rFonts w:ascii="Arial Narrow" w:hAnsi="Arial Narrow"/>
          <w:b/>
          <w:color w:val="FF0000"/>
          <w:sz w:val="24"/>
        </w:rPr>
      </w:pPr>
      <w:r w:rsidRPr="00500C81">
        <w:rPr>
          <w:rFonts w:ascii="Arial Narrow" w:hAnsi="Arial Narrow"/>
          <w:b/>
          <w:color w:val="FF0000"/>
          <w:sz w:val="24"/>
        </w:rPr>
        <w:t xml:space="preserve">My lectures will sometimes have new information. </w:t>
      </w:r>
    </w:p>
    <w:p w:rsidR="00600EDC" w:rsidRPr="00500C81" w:rsidRDefault="00600EDC" w:rsidP="00500C81">
      <w:pPr>
        <w:spacing w:after="0" w:line="360" w:lineRule="auto"/>
        <w:jc w:val="both"/>
        <w:rPr>
          <w:rFonts w:ascii="Arial Narrow" w:hAnsi="Arial Narrow"/>
          <w:b/>
          <w:sz w:val="24"/>
        </w:rPr>
      </w:pPr>
      <w:r w:rsidRPr="00500C81">
        <w:rPr>
          <w:rFonts w:ascii="Arial Narrow" w:hAnsi="Arial Narrow"/>
          <w:b/>
          <w:color w:val="FF0000"/>
          <w:sz w:val="24"/>
        </w:rPr>
        <w:t>And guess what? You have to come to class</w:t>
      </w:r>
      <w:r w:rsidRPr="00500C81">
        <w:rPr>
          <w:rFonts w:ascii="Arial Narrow" w:hAnsi="Arial Narrow"/>
          <w:color w:val="FF0000"/>
          <w:sz w:val="24"/>
        </w:rPr>
        <w:t>.</w:t>
      </w:r>
      <w:r w:rsidRPr="00500C81">
        <w:rPr>
          <w:rFonts w:ascii="Arial Narrow" w:hAnsi="Arial Narrow"/>
          <w:sz w:val="24"/>
        </w:rPr>
        <w:t xml:space="preserve"> Aha! Alright, the discussions, class discussions, our discussions, are an important aspect of this course.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During our discussions I’ll welcome your questions and comments</w:t>
      </w:r>
      <w:r w:rsidRPr="00500C81">
        <w:rPr>
          <w:rFonts w:ascii="Arial Narrow" w:hAnsi="Arial Narrow"/>
          <w:sz w:val="24"/>
        </w:rPr>
        <w:t xml:space="preserve"> any time you want to say something, anytime.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sz w:val="24"/>
        </w:rPr>
        <w:t xml:space="preserve">You should feel free to contribute your own ideas and your own opinions. But, for this to work, you have to be willing to let the other students do the same, meaning that we all listen to each other, all of us, that’s the deal in here.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sz w:val="24"/>
        </w:rPr>
        <w:lastRenderedPageBreak/>
        <w:t xml:space="preserve">Oh, and by the way I just </w:t>
      </w:r>
      <w:proofErr w:type="spellStart"/>
      <w:r w:rsidRPr="00500C81">
        <w:rPr>
          <w:rFonts w:ascii="Arial Narrow" w:hAnsi="Arial Narrow"/>
          <w:sz w:val="24"/>
        </w:rPr>
        <w:t>wanna</w:t>
      </w:r>
      <w:proofErr w:type="spellEnd"/>
      <w:r w:rsidRPr="00500C81">
        <w:rPr>
          <w:rFonts w:ascii="Arial Narrow" w:hAnsi="Arial Narrow"/>
          <w:sz w:val="24"/>
        </w:rPr>
        <w:t xml:space="preserve"> say you don’t have to agree with me, but whenever you do express your opinion, you do have to show me that you understand the ideas we are talking about in the class.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sz w:val="24"/>
        </w:rPr>
        <w:t xml:space="preserve">So, </w:t>
      </w:r>
      <w:r w:rsidRPr="00500C81">
        <w:rPr>
          <w:rFonts w:ascii="Arial Narrow" w:hAnsi="Arial Narrow"/>
          <w:b/>
          <w:color w:val="FF0000"/>
          <w:sz w:val="24"/>
        </w:rPr>
        <w:t>what I am saying is</w:t>
      </w:r>
      <w:r w:rsidRPr="00500C81">
        <w:rPr>
          <w:rFonts w:ascii="Arial Narrow" w:hAnsi="Arial Narrow"/>
          <w:color w:val="FF0000"/>
          <w:sz w:val="24"/>
        </w:rPr>
        <w:t xml:space="preserve">, </w:t>
      </w:r>
      <w:r w:rsidRPr="00500C81">
        <w:rPr>
          <w:rFonts w:ascii="Arial Narrow" w:hAnsi="Arial Narrow"/>
          <w:sz w:val="24"/>
        </w:rPr>
        <w:t xml:space="preserve">these discussions should show how you think about the ideas in the readings and the ideas you hear in the lectures and discussions. And also, what you think about them. You got the picture? </w:t>
      </w:r>
    </w:p>
    <w:p w:rsidR="00600EDC" w:rsidRPr="00500C81" w:rsidRDefault="00600EDC" w:rsidP="00500C81">
      <w:pPr>
        <w:spacing w:after="0" w:line="360" w:lineRule="auto"/>
        <w:jc w:val="both"/>
        <w:rPr>
          <w:rFonts w:ascii="Arial Narrow" w:hAnsi="Arial Narrow"/>
          <w:b/>
          <w:sz w:val="24"/>
        </w:rPr>
      </w:pPr>
      <w:r w:rsidRPr="00500C81">
        <w:rPr>
          <w:rFonts w:ascii="Arial Narrow" w:hAnsi="Arial Narrow"/>
          <w:b/>
          <w:sz w:val="24"/>
        </w:rPr>
        <w:t xml:space="preserve">Now what about your grade, I know you want to know about this information. </w:t>
      </w:r>
      <w:proofErr w:type="gramStart"/>
      <w:r w:rsidRPr="00500C81">
        <w:rPr>
          <w:rFonts w:ascii="Arial Narrow" w:hAnsi="Arial Narrow"/>
          <w:b/>
          <w:sz w:val="24"/>
        </w:rPr>
        <w:t>All right.</w:t>
      </w:r>
      <w:proofErr w:type="gramEnd"/>
      <w:r w:rsidRPr="00500C81">
        <w:rPr>
          <w:rFonts w:ascii="Arial Narrow" w:hAnsi="Arial Narrow"/>
          <w:b/>
          <w:sz w:val="24"/>
        </w:rPr>
        <w:t xml:space="preserve"> </w:t>
      </w:r>
    </w:p>
    <w:p w:rsidR="00600EDC" w:rsidRPr="00500C81" w:rsidRDefault="00600EDC" w:rsidP="00500C81">
      <w:pPr>
        <w:spacing w:after="0" w:line="360" w:lineRule="auto"/>
        <w:jc w:val="both"/>
        <w:rPr>
          <w:rFonts w:ascii="Arial Narrow" w:hAnsi="Arial Narrow"/>
          <w:b/>
          <w:sz w:val="24"/>
        </w:rPr>
      </w:pPr>
      <w:r w:rsidRPr="00500C81">
        <w:rPr>
          <w:rFonts w:ascii="Arial Narrow" w:hAnsi="Arial Narrow"/>
          <w:b/>
          <w:color w:val="FF0000"/>
          <w:sz w:val="24"/>
        </w:rPr>
        <w:t>Your grade consists mostly of quizzes and exams</w:t>
      </w:r>
      <w:r w:rsidRPr="00500C81">
        <w:rPr>
          <w:rFonts w:ascii="Arial Narrow" w:hAnsi="Arial Narrow"/>
          <w:b/>
          <w:sz w:val="24"/>
        </w:rPr>
        <w:t xml:space="preserve">.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sz w:val="24"/>
        </w:rPr>
        <w:t xml:space="preserve">For quizzes, you’ll be able to use you lecture notes. So, attending class and taking good notes is going to be a key to your success in this class.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For exams, you will not be able to use your notes.</w:t>
      </w:r>
      <w:r w:rsidRPr="00500C81">
        <w:rPr>
          <w:rFonts w:ascii="Arial Narrow" w:hAnsi="Arial Narrow"/>
          <w:color w:val="FF0000"/>
          <w:sz w:val="24"/>
        </w:rPr>
        <w:t xml:space="preserve"> </w:t>
      </w:r>
      <w:proofErr w:type="gramStart"/>
      <w:r w:rsidRPr="00500C81">
        <w:rPr>
          <w:rFonts w:ascii="Arial Narrow" w:hAnsi="Arial Narrow"/>
          <w:sz w:val="24"/>
        </w:rPr>
        <w:t>So, no notes for exams.</w:t>
      </w:r>
      <w:proofErr w:type="gramEnd"/>
      <w:r w:rsidRPr="00500C81">
        <w:rPr>
          <w:rFonts w:ascii="Arial Narrow" w:hAnsi="Arial Narrow"/>
          <w:sz w:val="24"/>
        </w:rPr>
        <w:t xml:space="preserve">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I’ll explain about the class presentation</w:t>
      </w:r>
      <w:r w:rsidRPr="00500C81">
        <w:rPr>
          <w:rFonts w:ascii="Arial Narrow" w:hAnsi="Arial Narrow"/>
          <w:color w:val="FF0000"/>
          <w:sz w:val="24"/>
        </w:rPr>
        <w:t xml:space="preserve"> </w:t>
      </w:r>
      <w:r w:rsidRPr="00500C81">
        <w:rPr>
          <w:rFonts w:ascii="Arial Narrow" w:hAnsi="Arial Narrow"/>
          <w:sz w:val="24"/>
        </w:rPr>
        <w:t xml:space="preserve">and two opinion papers later in the semester.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We don’t need to get into that right now</w:t>
      </w:r>
      <w:r w:rsidRPr="00500C81">
        <w:rPr>
          <w:rFonts w:ascii="Arial Narrow" w:hAnsi="Arial Narrow"/>
          <w:b/>
          <w:sz w:val="24"/>
        </w:rPr>
        <w:t>.</w:t>
      </w:r>
      <w:r w:rsidRPr="00500C81">
        <w:rPr>
          <w:rFonts w:ascii="Arial Narrow" w:hAnsi="Arial Narrow"/>
          <w:sz w:val="24"/>
        </w:rPr>
        <w:t xml:space="preserve"> </w:t>
      </w:r>
      <w:proofErr w:type="gramStart"/>
      <w:r w:rsidRPr="00500C81">
        <w:rPr>
          <w:rFonts w:ascii="Arial Narrow" w:hAnsi="Arial Narrow"/>
          <w:sz w:val="24"/>
        </w:rPr>
        <w:t>Alright.</w:t>
      </w:r>
      <w:proofErr w:type="gramEnd"/>
      <w:r w:rsidRPr="00500C81">
        <w:rPr>
          <w:rFonts w:ascii="Arial Narrow" w:hAnsi="Arial Narrow"/>
          <w:sz w:val="24"/>
        </w:rPr>
        <w:t xml:space="preserve"> You saw on the syllabus that attendance is also </w:t>
      </w:r>
      <w:proofErr w:type="spellStart"/>
      <w:r w:rsidRPr="00500C81">
        <w:rPr>
          <w:rFonts w:ascii="Arial Narrow" w:hAnsi="Arial Narrow"/>
          <w:sz w:val="24"/>
        </w:rPr>
        <w:t>gonna</w:t>
      </w:r>
      <w:proofErr w:type="spellEnd"/>
      <w:r w:rsidRPr="00500C81">
        <w:rPr>
          <w:rFonts w:ascii="Arial Narrow" w:hAnsi="Arial Narrow"/>
          <w:sz w:val="24"/>
        </w:rPr>
        <w:t xml:space="preserve"> be a big component in this class. But let me talk about that right now.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b/>
          <w:color w:val="FF0000"/>
          <w:sz w:val="24"/>
        </w:rPr>
        <w:t>Attendance means you have to attend the class regularly</w:t>
      </w:r>
      <w:r w:rsidRPr="00500C81">
        <w:rPr>
          <w:rFonts w:ascii="Arial Narrow" w:hAnsi="Arial Narrow"/>
          <w:b/>
          <w:sz w:val="24"/>
        </w:rPr>
        <w:t>.</w:t>
      </w:r>
      <w:r w:rsidRPr="00500C81">
        <w:rPr>
          <w:rFonts w:ascii="Arial Narrow" w:hAnsi="Arial Narrow"/>
          <w:sz w:val="24"/>
        </w:rPr>
        <w:t xml:space="preserve"> But not just come to class, you have to participate in class discussions. So, what I am saying is your participation, whatever it is, is going to affect your grade, OK? </w:t>
      </w:r>
      <w:proofErr w:type="gramStart"/>
      <w:r w:rsidRPr="00500C81">
        <w:rPr>
          <w:rFonts w:ascii="Arial Narrow" w:hAnsi="Arial Narrow"/>
          <w:sz w:val="24"/>
        </w:rPr>
        <w:t>So far, so good?</w:t>
      </w:r>
      <w:proofErr w:type="gramEnd"/>
      <w:r w:rsidRPr="00500C81">
        <w:rPr>
          <w:rFonts w:ascii="Arial Narrow" w:hAnsi="Arial Narrow"/>
          <w:sz w:val="24"/>
        </w:rPr>
        <w:t xml:space="preserve"> </w:t>
      </w:r>
    </w:p>
    <w:p w:rsidR="00600EDC" w:rsidRPr="00500C81" w:rsidRDefault="00600EDC" w:rsidP="00500C81">
      <w:pPr>
        <w:spacing w:after="0" w:line="360" w:lineRule="auto"/>
        <w:jc w:val="both"/>
        <w:rPr>
          <w:rFonts w:ascii="Arial Narrow" w:hAnsi="Arial Narrow"/>
          <w:sz w:val="24"/>
        </w:rPr>
      </w:pPr>
      <w:r w:rsidRPr="00500C81">
        <w:rPr>
          <w:rFonts w:ascii="Arial Narrow" w:hAnsi="Arial Narrow"/>
          <w:sz w:val="24"/>
        </w:rPr>
        <w:t xml:space="preserve">I know this seems like a lot, but it’s really pretty simple. My expectations are that you come to class, turn your work in when it’s due, share your ideas, listen to others and do the readings and you will do fine in class. No problem. OK? </w:t>
      </w:r>
    </w:p>
    <w:p w:rsidR="00E835BC" w:rsidRPr="00500C81" w:rsidRDefault="00E835BC" w:rsidP="00500C81">
      <w:pPr>
        <w:spacing w:after="0" w:line="360" w:lineRule="auto"/>
        <w:jc w:val="both"/>
        <w:rPr>
          <w:rFonts w:ascii="Arial Narrow" w:hAnsi="Arial Narrow"/>
          <w:sz w:val="24"/>
        </w:rPr>
      </w:pPr>
    </w:p>
    <w:p w:rsidR="00600EDC" w:rsidRPr="00500C81" w:rsidRDefault="00600EDC" w:rsidP="00500C81">
      <w:pPr>
        <w:spacing w:after="0" w:line="360" w:lineRule="auto"/>
        <w:ind w:firstLine="282"/>
        <w:jc w:val="both"/>
        <w:rPr>
          <w:rFonts w:ascii="Arial Narrow" w:hAnsi="Arial Narrow"/>
          <w:sz w:val="24"/>
        </w:rPr>
      </w:pPr>
      <w:proofErr w:type="gramStart"/>
      <w:r w:rsidRPr="00500C81">
        <w:rPr>
          <w:rFonts w:ascii="Arial Narrow" w:hAnsi="Arial Narrow"/>
          <w:sz w:val="24"/>
        </w:rPr>
        <w:t>A</w:t>
      </w:r>
      <w:r w:rsidR="00E835BC" w:rsidRPr="00500C81">
        <w:rPr>
          <w:rFonts w:ascii="Arial Narrow" w:hAnsi="Arial Narrow"/>
          <w:sz w:val="24"/>
        </w:rPr>
        <w:t>l</w:t>
      </w:r>
      <w:r w:rsidRPr="00500C81">
        <w:rPr>
          <w:rFonts w:ascii="Arial Narrow" w:hAnsi="Arial Narrow"/>
          <w:sz w:val="24"/>
        </w:rPr>
        <w:t>l</w:t>
      </w:r>
      <w:r w:rsidR="00E835BC" w:rsidRPr="00500C81">
        <w:rPr>
          <w:rFonts w:ascii="Arial Narrow" w:hAnsi="Arial Narrow"/>
          <w:sz w:val="24"/>
        </w:rPr>
        <w:t xml:space="preserve"> </w:t>
      </w:r>
      <w:r w:rsidRPr="00500C81">
        <w:rPr>
          <w:rFonts w:ascii="Arial Narrow" w:hAnsi="Arial Narrow"/>
          <w:sz w:val="24"/>
        </w:rPr>
        <w:t>right.</w:t>
      </w:r>
      <w:proofErr w:type="gramEnd"/>
      <w:r w:rsidRPr="00500C81">
        <w:rPr>
          <w:rFonts w:ascii="Arial Narrow" w:hAnsi="Arial Narrow"/>
          <w:sz w:val="24"/>
        </w:rPr>
        <w:t xml:space="preserve"> </w:t>
      </w:r>
      <w:r w:rsidRPr="00500C81">
        <w:rPr>
          <w:rFonts w:ascii="Arial Narrow" w:hAnsi="Arial Narrow"/>
          <w:color w:val="FF0000"/>
          <w:sz w:val="24"/>
        </w:rPr>
        <w:t xml:space="preserve">That’s enough for our first day. </w:t>
      </w:r>
      <w:r w:rsidRPr="00500C81">
        <w:rPr>
          <w:rFonts w:ascii="Arial Narrow" w:hAnsi="Arial Narrow"/>
          <w:sz w:val="24"/>
        </w:rPr>
        <w:t xml:space="preserve">I will see you next time and we’ll discuss Chapter 1 in your textbooks. So there is your first reading assignment, Chapter 1. OK? Goodbye, now. </w:t>
      </w:r>
      <w:r w:rsidR="004C3337">
        <w:rPr>
          <w:rFonts w:ascii="Arial Narrow" w:hAnsi="Arial Narrow"/>
          <w:sz w:val="24"/>
        </w:rPr>
        <w:t>(LECTURE READY 1)</w:t>
      </w:r>
    </w:p>
    <w:p w:rsidR="00600EDC" w:rsidRPr="00462F63" w:rsidRDefault="00600EDC" w:rsidP="00600EDC">
      <w:pPr>
        <w:autoSpaceDE w:val="0"/>
        <w:autoSpaceDN w:val="0"/>
        <w:adjustRightInd w:val="0"/>
        <w:spacing w:after="0" w:line="240" w:lineRule="auto"/>
        <w:ind w:left="960" w:hanging="960"/>
        <w:rPr>
          <w:rFonts w:cstheme="minorHAnsi"/>
          <w:color w:val="000000" w:themeColor="text1"/>
        </w:rPr>
      </w:pPr>
    </w:p>
    <w:p w:rsidR="00A369B8" w:rsidRPr="008963A7" w:rsidRDefault="00A369B8" w:rsidP="00397CA6">
      <w:pPr>
        <w:pStyle w:val="Title"/>
        <w:numPr>
          <w:ilvl w:val="0"/>
          <w:numId w:val="1"/>
        </w:numPr>
        <w:pBdr>
          <w:bottom w:val="none" w:sz="0" w:space="0" w:color="auto"/>
        </w:pBdr>
        <w:ind w:left="851" w:hanging="851"/>
        <w:outlineLvl w:val="0"/>
        <w:rPr>
          <w:b/>
          <w:sz w:val="44"/>
        </w:rPr>
        <w:sectPr w:rsidR="00A369B8" w:rsidRPr="008963A7" w:rsidSect="009C22A6">
          <w:type w:val="continuous"/>
          <w:pgSz w:w="12240" w:h="15840"/>
          <w:pgMar w:top="567" w:right="851" w:bottom="567" w:left="851" w:header="720" w:footer="720" w:gutter="0"/>
          <w:cols w:space="720"/>
          <w:docGrid w:linePitch="360"/>
        </w:sectPr>
      </w:pPr>
    </w:p>
    <w:p w:rsidR="00E835BC" w:rsidRDefault="00E835BC"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pPr>
    </w:p>
    <w:p w:rsidR="00632A63" w:rsidRDefault="00632A63" w:rsidP="009119B9">
      <w:pPr>
        <w:autoSpaceDE w:val="0"/>
        <w:autoSpaceDN w:val="0"/>
        <w:adjustRightInd w:val="0"/>
        <w:spacing w:after="0" w:line="240" w:lineRule="auto"/>
        <w:ind w:left="960" w:hanging="960"/>
        <w:jc w:val="right"/>
        <w:rPr>
          <w:rFonts w:cstheme="minorHAnsi"/>
          <w:color w:val="000000" w:themeColor="text1"/>
        </w:rPr>
        <w:sectPr w:rsidR="00632A63" w:rsidSect="00711111">
          <w:type w:val="continuous"/>
          <w:pgSz w:w="12240" w:h="15840"/>
          <w:pgMar w:top="567" w:right="851" w:bottom="567" w:left="851" w:header="720" w:footer="720" w:gutter="0"/>
          <w:cols w:num="3" w:space="720"/>
          <w:docGrid w:linePitch="360"/>
        </w:sect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73655D" w:rsidRDefault="0073655D" w:rsidP="009119B9">
      <w:pPr>
        <w:autoSpaceDE w:val="0"/>
        <w:autoSpaceDN w:val="0"/>
        <w:adjustRightInd w:val="0"/>
        <w:spacing w:after="0" w:line="240" w:lineRule="auto"/>
        <w:ind w:left="960" w:hanging="960"/>
        <w:jc w:val="right"/>
        <w:rPr>
          <w:rFonts w:cstheme="minorHAnsi"/>
          <w:color w:val="000000" w:themeColor="text1"/>
        </w:rPr>
      </w:pPr>
    </w:p>
    <w:p w:rsidR="0073655D" w:rsidRDefault="0073655D" w:rsidP="00E835BC">
      <w:pPr>
        <w:autoSpaceDE w:val="0"/>
        <w:autoSpaceDN w:val="0"/>
        <w:adjustRightInd w:val="0"/>
        <w:spacing w:after="0" w:line="240" w:lineRule="auto"/>
        <w:ind w:left="960" w:hanging="960"/>
        <w:rPr>
          <w:rFonts w:cstheme="minorHAnsi"/>
          <w:color w:val="000000" w:themeColor="text1"/>
        </w:rPr>
      </w:pPr>
    </w:p>
    <w:p w:rsidR="0073655D" w:rsidRDefault="0073655D" w:rsidP="00E835BC">
      <w:pPr>
        <w:autoSpaceDE w:val="0"/>
        <w:autoSpaceDN w:val="0"/>
        <w:adjustRightInd w:val="0"/>
        <w:spacing w:after="0" w:line="240" w:lineRule="auto"/>
        <w:ind w:left="960" w:hanging="960"/>
        <w:rPr>
          <w:rFonts w:cstheme="minorHAnsi"/>
          <w:color w:val="000000" w:themeColor="text1"/>
        </w:rPr>
      </w:pPr>
    </w:p>
    <w:p w:rsidR="00A06C2F" w:rsidRDefault="00A06C2F"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p w:rsidR="001530B4" w:rsidRDefault="001530B4" w:rsidP="00E835BC">
      <w:pPr>
        <w:autoSpaceDE w:val="0"/>
        <w:autoSpaceDN w:val="0"/>
        <w:adjustRightInd w:val="0"/>
        <w:spacing w:after="0" w:line="240" w:lineRule="auto"/>
        <w:ind w:left="960" w:hanging="960"/>
        <w:rPr>
          <w:rFonts w:cstheme="minorHAnsi"/>
          <w:color w:val="000000" w:themeColor="text1"/>
        </w:rPr>
      </w:pPr>
    </w:p>
    <w:tbl>
      <w:tblPr>
        <w:tblStyle w:val="LightShading-Accent2"/>
        <w:tblW w:w="5000" w:type="pct"/>
        <w:tblLook w:val="04A0" w:firstRow="1" w:lastRow="0" w:firstColumn="1" w:lastColumn="0" w:noHBand="0" w:noVBand="1"/>
      </w:tblPr>
      <w:tblGrid>
        <w:gridCol w:w="10754"/>
      </w:tblGrid>
      <w:tr w:rsidR="00DF6FF7" w:rsidRPr="0066032A" w:rsidTr="00EB3487">
        <w:trPr>
          <w:cnfStyle w:val="100000000000" w:firstRow="1" w:lastRow="0" w:firstColumn="0" w:lastColumn="0" w:oddVBand="0" w:evenVBand="0" w:oddHBand="0" w:evenHBand="0" w:firstRowFirstColumn="0" w:firstRowLastColumn="0" w:lastRowFirstColumn="0" w:lastRowLastColumn="0"/>
          <w:trHeight w:val="1440"/>
        </w:trPr>
        <w:tc>
          <w:tcPr>
            <w:cnfStyle w:val="001000000000" w:firstRow="0" w:lastRow="0" w:firstColumn="1" w:lastColumn="0" w:oddVBand="0" w:evenVBand="0" w:oddHBand="0" w:evenHBand="0" w:firstRowFirstColumn="0" w:firstRowLastColumn="0" w:lastRowFirstColumn="0" w:lastRowLastColumn="0"/>
            <w:tcW w:w="5000" w:type="pct"/>
            <w:tcBorders>
              <w:top w:val="double" w:sz="24" w:space="0" w:color="auto"/>
              <w:bottom w:val="dashDotStroked" w:sz="24" w:space="0" w:color="auto"/>
            </w:tcBorders>
          </w:tcPr>
          <w:p w:rsidR="00DF6FF7" w:rsidRPr="0066032A" w:rsidRDefault="00DF6FF7" w:rsidP="00F174AB">
            <w:pPr>
              <w:pStyle w:val="NoSpacing"/>
              <w:jc w:val="center"/>
              <w:outlineLvl w:val="0"/>
              <w:rPr>
                <w:rFonts w:ascii="Cambria" w:hAnsi="Cambria"/>
                <w:sz w:val="80"/>
                <w:szCs w:val="80"/>
              </w:rPr>
            </w:pPr>
            <w:bookmarkStart w:id="177" w:name="_Toc435450075"/>
            <w:r w:rsidRPr="0066032A">
              <w:rPr>
                <w:rFonts w:ascii="Cambria" w:hAnsi="Cambria"/>
                <w:color w:val="000000" w:themeColor="text1"/>
                <w:sz w:val="80"/>
                <w:szCs w:val="80"/>
              </w:rPr>
              <w:t>COMMON ERRORS and TREATMENT</w:t>
            </w:r>
            <w:bookmarkEnd w:id="177"/>
          </w:p>
        </w:tc>
      </w:tr>
      <w:tr w:rsidR="00DF6FF7" w:rsidRPr="0066032A" w:rsidTr="00EB3487">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5000" w:type="pct"/>
            <w:tcBorders>
              <w:top w:val="dashDotStroked" w:sz="24" w:space="0" w:color="auto"/>
              <w:bottom w:val="dashDotStroked" w:sz="24" w:space="0" w:color="auto"/>
            </w:tcBorders>
          </w:tcPr>
          <w:p w:rsidR="00DF6FF7" w:rsidRPr="0066032A" w:rsidRDefault="00DF6FF7" w:rsidP="00EB3487">
            <w:pPr>
              <w:pStyle w:val="NoSpacing"/>
              <w:jc w:val="center"/>
              <w:rPr>
                <w:rFonts w:ascii="Cambria" w:hAnsi="Cambria"/>
                <w:sz w:val="44"/>
                <w:szCs w:val="44"/>
              </w:rPr>
            </w:pPr>
          </w:p>
        </w:tc>
      </w:tr>
    </w:tbl>
    <w:p w:rsidR="00DF6FF7" w:rsidRPr="0066032A" w:rsidRDefault="00DF6FF7" w:rsidP="004C3337">
      <w:pPr>
        <w:pStyle w:val="Heading1"/>
        <w:rPr>
          <w:shd w:val="clear" w:color="auto" w:fill="FFFFFF"/>
          <w:lang w:eastAsia="tr-TR"/>
        </w:rPr>
      </w:pPr>
    </w:p>
    <w:p w:rsidR="00DF6FF7" w:rsidRPr="0066032A" w:rsidRDefault="00DF6FF7" w:rsidP="00DF6FF7">
      <w:pPr>
        <w:spacing w:after="0" w:line="240" w:lineRule="auto"/>
        <w:rPr>
          <w:lang w:eastAsia="tr-TR"/>
        </w:rPr>
      </w:pPr>
    </w:p>
    <w:p w:rsidR="00DF6FF7" w:rsidRPr="0066032A" w:rsidRDefault="00DF6FF7" w:rsidP="00DF6FF7">
      <w:pPr>
        <w:spacing w:after="0" w:line="240" w:lineRule="auto"/>
        <w:rPr>
          <w:lang w:eastAsia="tr-TR"/>
        </w:rPr>
      </w:pPr>
    </w:p>
    <w:p w:rsidR="00DF6FF7" w:rsidRPr="0066032A" w:rsidRDefault="00DF6FF7" w:rsidP="00DF6FF7">
      <w:pPr>
        <w:spacing w:after="0" w:line="240" w:lineRule="auto"/>
        <w:rPr>
          <w:lang w:eastAsia="tr-TR"/>
        </w:rPr>
      </w:pPr>
    </w:p>
    <w:p w:rsidR="00DF6FF7" w:rsidRPr="0066032A" w:rsidRDefault="00DF6FF7" w:rsidP="00DF6FF7">
      <w:pPr>
        <w:spacing w:after="0" w:line="240" w:lineRule="auto"/>
        <w:rPr>
          <w:lang w:eastAsia="tr-TR"/>
        </w:rPr>
      </w:pPr>
    </w:p>
    <w:p w:rsidR="00DF6FF7" w:rsidRPr="0066032A" w:rsidRDefault="00DF6FF7" w:rsidP="00DF6FF7">
      <w:pPr>
        <w:spacing w:after="0" w:line="240" w:lineRule="auto"/>
        <w:rPr>
          <w:lang w:eastAsia="tr-TR"/>
        </w:rPr>
      </w:pPr>
    </w:p>
    <w:p w:rsidR="00DF6FF7" w:rsidRPr="0066032A" w:rsidRDefault="00DF6FF7" w:rsidP="00DF6FF7">
      <w:pPr>
        <w:spacing w:after="0" w:line="240" w:lineRule="auto"/>
        <w:rPr>
          <w:lang w:eastAsia="tr-TR"/>
        </w:rPr>
      </w:pPr>
    </w:p>
    <w:p w:rsidR="00DF6FF7" w:rsidRPr="0066032A" w:rsidRDefault="00DF6FF7" w:rsidP="00DF6FF7">
      <w:pPr>
        <w:spacing w:after="0" w:line="240" w:lineRule="auto"/>
        <w:rPr>
          <w:rFonts w:asciiTheme="majorHAnsi" w:eastAsia="Times New Roman" w:hAnsiTheme="majorHAnsi" w:cstheme="majorBidi"/>
          <w:b/>
          <w:bCs/>
          <w:color w:val="365F91" w:themeColor="accent1" w:themeShade="BF"/>
          <w:sz w:val="28"/>
          <w:szCs w:val="28"/>
          <w:shd w:val="clear" w:color="auto" w:fill="FFFFFF"/>
          <w:lang w:eastAsia="tr-TR"/>
        </w:rPr>
      </w:pPr>
      <w:r w:rsidRPr="0066032A">
        <w:rPr>
          <w:rFonts w:eastAsia="Times New Roman"/>
          <w:shd w:val="clear" w:color="auto" w:fill="FFFFFF"/>
          <w:lang w:eastAsia="tr-TR"/>
        </w:rPr>
        <w:br w:type="page"/>
      </w:r>
    </w:p>
    <w:p w:rsidR="00DF6FF7" w:rsidRPr="007858FA" w:rsidRDefault="00DF6FF7" w:rsidP="004C3337">
      <w:pPr>
        <w:pStyle w:val="Heading1"/>
        <w:rPr>
          <w:rStyle w:val="Emphasis"/>
          <w:rFonts w:ascii="Times New Roman" w:hAnsi="Times New Roman"/>
          <w:b/>
          <w:sz w:val="52"/>
        </w:rPr>
      </w:pPr>
      <w:bookmarkStart w:id="178" w:name="_Toc435450076"/>
      <w:r w:rsidRPr="007858FA">
        <w:rPr>
          <w:rStyle w:val="Emphasis"/>
          <w:rFonts w:ascii="Times New Roman" w:hAnsi="Times New Roman"/>
          <w:b/>
          <w:sz w:val="52"/>
        </w:rPr>
        <w:lastRenderedPageBreak/>
        <w:t>PART 1</w:t>
      </w:r>
      <w:bookmarkEnd w:id="178"/>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 xml:space="preserve">Here is a list of the most common mistakes made by some students.  If you study these and make sure you don’t make the same mistakes, your English will sound much better and you might make your teacher really </w:t>
      </w:r>
      <w:proofErr w:type="gramStart"/>
      <w:r w:rsidRPr="00A06C2F">
        <w:rPr>
          <w:rFonts w:eastAsia="Times New Roman" w:cs="Times New Roman"/>
          <w:color w:val="333333"/>
          <w:shd w:val="clear" w:color="auto" w:fill="FFFFFF"/>
          <w:lang w:eastAsia="tr-TR"/>
        </w:rPr>
        <w:t>happy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D82C3E3" wp14:editId="7CA1B693">
            <wp:extent cx="146685" cy="146685"/>
            <wp:effectExtent l="19050" t="0" r="5715" b="0"/>
            <wp:docPr id="34" name="Picture 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roofErr w:type="gramEnd"/>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w:t>
      </w:r>
    </w:p>
    <w:p w:rsidR="00DF6FF7" w:rsidRPr="00A06C2F" w:rsidRDefault="00DF6FF7" w:rsidP="00DF6FF7">
      <w:pPr>
        <w:spacing w:after="0" w:line="240" w:lineRule="auto"/>
        <w:rPr>
          <w:rFonts w:eastAsia="Times New Roman" w:cs="Times New Roman"/>
          <w:color w:val="000000" w:themeColor="text1"/>
          <w:shd w:val="clear" w:color="auto" w:fill="FFFFFF"/>
          <w:lang w:eastAsia="tr-TR"/>
        </w:rPr>
      </w:pPr>
      <w:r w:rsidRPr="00A06C2F">
        <w:rPr>
          <w:rFonts w:eastAsia="Times New Roman" w:cs="Times New Roman"/>
          <w:color w:val="000000" w:themeColor="text1"/>
          <w:shd w:val="clear" w:color="auto" w:fill="FFFFFF"/>
          <w:lang w:eastAsia="tr-TR"/>
        </w:rPr>
        <w:t xml:space="preserve">Notice:  Almost all these mistakes are because of students translating.  </w:t>
      </w:r>
    </w:p>
    <w:p w:rsidR="00DF6FF7" w:rsidRPr="00A06C2F" w:rsidRDefault="00DF6FF7" w:rsidP="00DF6FF7">
      <w:pPr>
        <w:pBdr>
          <w:top w:val="single" w:sz="4" w:space="0" w:color="auto"/>
          <w:left w:val="single" w:sz="4" w:space="4" w:color="auto"/>
          <w:bottom w:val="single" w:sz="4" w:space="1" w:color="auto"/>
          <w:right w:val="single" w:sz="4" w:space="4" w:color="auto"/>
        </w:pBdr>
        <w:spacing w:after="0" w:line="240" w:lineRule="auto"/>
        <w:jc w:val="center"/>
        <w:rPr>
          <w:rFonts w:eastAsia="Times New Roman" w:cs="Times New Roman"/>
          <w:b/>
          <w:color w:val="333333"/>
          <w:shd w:val="clear" w:color="auto" w:fill="FFFFFF"/>
          <w:lang w:eastAsia="tr-TR"/>
        </w:rPr>
      </w:pPr>
      <w:r w:rsidRPr="00A06C2F">
        <w:rPr>
          <w:rFonts w:eastAsia="Times New Roman" w:cs="Times New Roman"/>
          <w:b/>
          <w:color w:val="800080"/>
          <w:shd w:val="clear" w:color="auto" w:fill="FFFFFF"/>
          <w:lang w:eastAsia="tr-TR"/>
        </w:rPr>
        <w:t>Grammar</w:t>
      </w:r>
      <w:r w:rsidRPr="00A06C2F">
        <w:rPr>
          <w:rFonts w:eastAsia="Times New Roman" w:cs="Times New Roman"/>
          <w:b/>
          <w:color w:val="800080"/>
          <w:shd w:val="clear" w:color="auto" w:fill="FFFFFF"/>
          <w:lang w:eastAsia="tr-TR"/>
        </w:rPr>
        <w:tab/>
      </w:r>
      <w:r w:rsidRPr="00A06C2F">
        <w:rPr>
          <w:rFonts w:eastAsia="Times New Roman" w:cs="Times New Roman"/>
          <w:b/>
          <w:color w:val="FF0000"/>
          <w:shd w:val="clear" w:color="auto" w:fill="FFFFFF"/>
          <w:lang w:eastAsia="tr-TR"/>
        </w:rPr>
        <w:t>Bad English</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2E620CF" wp14:editId="31858555">
            <wp:extent cx="146685" cy="146685"/>
            <wp:effectExtent l="19050" t="0" r="5715" b="0"/>
            <wp:docPr id="37" name="Picture 3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ab/>
      </w:r>
      <w:r w:rsidRPr="00A06C2F">
        <w:rPr>
          <w:rFonts w:eastAsia="Times New Roman" w:cs="Times New Roman"/>
          <w:b/>
          <w:color w:val="FF0000"/>
          <w:lang w:eastAsia="tr-TR"/>
        </w:rPr>
        <w:tab/>
      </w:r>
      <w:r w:rsidRPr="00A06C2F">
        <w:rPr>
          <w:rFonts w:eastAsia="Times New Roman" w:cs="Times New Roman"/>
          <w:b/>
          <w:color w:val="333333"/>
          <w:shd w:val="clear" w:color="auto" w:fill="FFFFFF"/>
          <w:lang w:eastAsia="tr-TR"/>
        </w:rPr>
        <w:t>Good English</w:t>
      </w:r>
      <w:r w:rsidRPr="00A06C2F">
        <w:rPr>
          <w:rFonts w:eastAsia="Times New Roman" w:cs="Times New Roman"/>
          <w:b/>
          <w:color w:val="333333"/>
          <w:lang w:eastAsia="tr-TR"/>
        </w:rPr>
        <w:t> </w:t>
      </w:r>
      <w:r w:rsidRPr="00A06C2F">
        <w:rPr>
          <w:rFonts w:eastAsia="Times New Roman" w:cs="Times New Roman"/>
          <w:b/>
          <w:noProof/>
          <w:color w:val="333333"/>
          <w:shd w:val="clear" w:color="auto" w:fill="FFFFFF"/>
        </w:rPr>
        <w:drawing>
          <wp:inline distT="0" distB="0" distL="0" distR="0" wp14:anchorId="6A58E970" wp14:editId="70006C8A">
            <wp:extent cx="146685" cy="146685"/>
            <wp:effectExtent l="19050" t="0" r="5715" b="0"/>
            <wp:docPr id="39" name="Picture 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outlineLvl w:val="2"/>
        <w:rPr>
          <w:rFonts w:eastAsia="Times New Roman" w:cs="Lucida Sans Unicode"/>
          <w:b/>
          <w:bCs/>
          <w:color w:val="333333"/>
          <w:shd w:val="clear" w:color="auto" w:fill="FFFFFF"/>
          <w:lang w:eastAsia="tr-TR"/>
        </w:rPr>
      </w:pPr>
      <w:bookmarkStart w:id="179" w:name="_Toc435450077"/>
      <w:r w:rsidRPr="00A06C2F">
        <w:rPr>
          <w:rFonts w:eastAsia="Times New Roman" w:cs="Lucida Sans Unicode"/>
          <w:b/>
          <w:bCs/>
          <w:color w:val="333333"/>
          <w:lang w:eastAsia="tr-TR"/>
        </w:rPr>
        <w:t>Prepositions:</w:t>
      </w:r>
      <w:bookmarkEnd w:id="179"/>
    </w:p>
    <w:p w:rsidR="00DF6FF7" w:rsidRPr="008963A7" w:rsidRDefault="00DF6FF7" w:rsidP="00CC1FFB">
      <w:pPr>
        <w:pStyle w:val="Title"/>
        <w:spacing w:after="0"/>
        <w:rPr>
          <w:rFonts w:asciiTheme="minorHAnsi" w:eastAsia="Times New Roman" w:hAnsiTheme="minorHAnsi"/>
          <w:sz w:val="18"/>
          <w:szCs w:val="22"/>
          <w:shd w:val="clear" w:color="auto" w:fill="FFFFFF"/>
          <w:lang w:eastAsia="tr-TR"/>
        </w:rPr>
      </w:pPr>
      <w:r w:rsidRPr="008963A7">
        <w:rPr>
          <w:rFonts w:asciiTheme="minorHAnsi" w:eastAsia="Times New Roman" w:hAnsiTheme="minorHAnsi"/>
          <w:sz w:val="18"/>
          <w:szCs w:val="22"/>
          <w:shd w:val="clear" w:color="auto" w:fill="FFFFFF"/>
          <w:lang w:eastAsia="tr-TR"/>
        </w:rPr>
        <w:t>Listen TO</w:t>
      </w:r>
      <w:r w:rsidRPr="008963A7">
        <w:rPr>
          <w:rFonts w:asciiTheme="minorHAnsi" w:eastAsia="Times New Roman" w:hAnsiTheme="minorHAnsi"/>
          <w:sz w:val="18"/>
          <w:szCs w:val="22"/>
          <w:lang w:eastAsia="tr-TR"/>
        </w:rPr>
        <w:t> </w:t>
      </w:r>
      <w:r w:rsidRPr="008963A7">
        <w:rPr>
          <w:rFonts w:asciiTheme="minorHAnsi" w:eastAsia="Times New Roman" w:hAnsiTheme="minorHAnsi"/>
          <w:sz w:val="18"/>
          <w:szCs w:val="22"/>
          <w:shd w:val="clear" w:color="auto" w:fill="FFFFFF"/>
          <w:lang w:eastAsia="tr-TR"/>
        </w:rPr>
        <w:t>something/someone</w:t>
      </w:r>
    </w:p>
    <w:p w:rsidR="00DF6FF7" w:rsidRPr="00A06C2F" w:rsidRDefault="00DF6FF7" w:rsidP="00DF6FF7">
      <w:pPr>
        <w:spacing w:after="0" w:line="240" w:lineRule="auto"/>
        <w:rPr>
          <w:rFonts w:eastAsia="Times New Roman" w:cs="Times New Roman"/>
          <w:b/>
          <w:color w:val="000000" w:themeColor="text1"/>
          <w:shd w:val="clear" w:color="auto" w:fill="FFFFFF"/>
          <w:lang w:eastAsia="tr-TR"/>
        </w:rPr>
      </w:pPr>
      <w:r w:rsidRPr="00A06C2F">
        <w:rPr>
          <w:rFonts w:eastAsia="Times New Roman" w:cs="Times New Roman"/>
          <w:b/>
          <w:color w:val="000000" w:themeColor="text1"/>
          <w:shd w:val="clear" w:color="auto" w:fill="FFFFFF"/>
          <w:lang w:eastAsia="tr-TR"/>
        </w:rPr>
        <w:t xml:space="preserve">I’m </w:t>
      </w:r>
      <w:proofErr w:type="gramStart"/>
      <w:r w:rsidRPr="00A06C2F">
        <w:rPr>
          <w:rFonts w:eastAsia="Times New Roman" w:cs="Times New Roman"/>
          <w:b/>
          <w:color w:val="000000" w:themeColor="text1"/>
          <w:shd w:val="clear" w:color="auto" w:fill="FFFFFF"/>
          <w:lang w:eastAsia="tr-TR"/>
        </w:rPr>
        <w:t>listening</w:t>
      </w:r>
      <w:proofErr w:type="gramEnd"/>
      <w:r w:rsidRPr="00A06C2F">
        <w:rPr>
          <w:rFonts w:eastAsia="Times New Roman" w:cs="Times New Roman"/>
          <w:b/>
          <w:color w:val="000000" w:themeColor="text1"/>
          <w:shd w:val="clear" w:color="auto" w:fill="FFFFFF"/>
          <w:lang w:eastAsia="tr-TR"/>
        </w:rPr>
        <w:t xml:space="preserve"> you.</w:t>
      </w:r>
      <w:r w:rsidRPr="00A06C2F">
        <w:rPr>
          <w:rFonts w:eastAsia="Times New Roman" w:cs="Times New Roman"/>
          <w:b/>
          <w:color w:val="000000" w:themeColor="text1"/>
          <w:lang w:eastAsia="tr-TR"/>
        </w:rPr>
        <w:t>  W</w:t>
      </w:r>
      <w:r w:rsidRPr="00A06C2F">
        <w:rPr>
          <w:rFonts w:eastAsia="Times New Roman" w:cs="Times New Roman"/>
          <w:b/>
          <w:color w:val="000000" w:themeColor="text1"/>
          <w:shd w:val="clear" w:color="auto" w:fill="FFFFFF"/>
          <w:lang w:eastAsia="tr-TR"/>
        </w:rPr>
        <w:t xml:space="preserve"> </w:t>
      </w:r>
    </w:p>
    <w:p w:rsidR="00DF6FF7" w:rsidRPr="00A06C2F" w:rsidRDefault="00500C81" w:rsidP="00DF6FF7">
      <w:pPr>
        <w:spacing w:after="0" w:line="240" w:lineRule="auto"/>
        <w:rPr>
          <w:rFonts w:eastAsia="Times New Roman" w:cs="Times New Roman"/>
          <w:color w:val="333333"/>
          <w:shd w:val="clear" w:color="auto" w:fill="FFFFFF"/>
          <w:lang w:eastAsia="tr-TR"/>
        </w:rPr>
      </w:pPr>
      <w:r>
        <w:rPr>
          <w:rFonts w:eastAsia="Times New Roman" w:cs="Times New Roman"/>
          <w:color w:val="333333"/>
          <w:shd w:val="clear" w:color="auto" w:fill="FFFFFF"/>
          <w:lang w:eastAsia="tr-TR"/>
        </w:rPr>
        <w:t xml:space="preserve">I’m </w:t>
      </w:r>
      <w:r w:rsidR="00DF6FF7" w:rsidRPr="00A06C2F">
        <w:rPr>
          <w:rFonts w:eastAsia="Times New Roman" w:cs="Times New Roman"/>
          <w:color w:val="333333"/>
          <w:shd w:val="clear" w:color="auto" w:fill="FFFFFF"/>
          <w:lang w:eastAsia="tr-TR"/>
        </w:rPr>
        <w:t>listen</w:t>
      </w:r>
      <w:r>
        <w:rPr>
          <w:rFonts w:eastAsia="Times New Roman" w:cs="Times New Roman"/>
          <w:color w:val="333333"/>
          <w:shd w:val="clear" w:color="auto" w:fill="FFFFFF"/>
          <w:lang w:eastAsia="tr-TR"/>
        </w:rPr>
        <w:t>ing</w:t>
      </w:r>
      <w:r w:rsidR="00DF6FF7" w:rsidRPr="00A06C2F">
        <w:rPr>
          <w:rFonts w:eastAsia="Times New Roman" w:cs="Times New Roman"/>
          <w:color w:val="333333"/>
          <w:shd w:val="clear" w:color="auto" w:fill="FFFFFF"/>
          <w:lang w:eastAsia="tr-TR"/>
        </w:rPr>
        <w:t xml:space="preserve"> to </w:t>
      </w:r>
      <w:r>
        <w:rPr>
          <w:rFonts w:eastAsia="Times New Roman" w:cs="Times New Roman"/>
          <w:color w:val="333333"/>
          <w:shd w:val="clear" w:color="auto" w:fill="FFFFFF"/>
          <w:lang w:eastAsia="tr-TR"/>
        </w:rPr>
        <w:t>you</w:t>
      </w:r>
      <w:r w:rsidR="00DF6FF7" w:rsidRPr="00A06C2F">
        <w:rPr>
          <w:rFonts w:eastAsia="Times New Roman" w:cs="Times New Roman"/>
          <w:color w:val="333333"/>
          <w:shd w:val="clear" w:color="auto" w:fill="FFFFFF"/>
          <w:lang w:eastAsia="tr-TR"/>
        </w:rPr>
        <w:t>.</w:t>
      </w:r>
      <w:r w:rsidR="00DF6FF7" w:rsidRPr="00A06C2F">
        <w:rPr>
          <w:rFonts w:eastAsia="Times New Roman" w:cs="Times New Roman"/>
          <w:color w:val="333333"/>
          <w:lang w:eastAsia="tr-TR"/>
        </w:rPr>
        <w:t> </w:t>
      </w:r>
      <w:r w:rsidR="00DF6FF7" w:rsidRPr="00A06C2F">
        <w:rPr>
          <w:rFonts w:eastAsia="Times New Roman" w:cs="Times New Roman"/>
          <w:noProof/>
          <w:color w:val="333333"/>
          <w:shd w:val="clear" w:color="auto" w:fill="FFFFFF"/>
        </w:rPr>
        <w:drawing>
          <wp:inline distT="0" distB="0" distL="0" distR="0" wp14:anchorId="5B50D7D4" wp14:editId="4774B6DB">
            <wp:extent cx="146685" cy="146685"/>
            <wp:effectExtent l="19050" t="0" r="5715" b="0"/>
            <wp:docPr id="41" name="Picture 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00DF6FF7" w:rsidRPr="00A06C2F">
        <w:rPr>
          <w:rFonts w:eastAsia="Times New Roman" w:cs="Times New Roman"/>
          <w:color w:val="333333"/>
          <w:shd w:val="clear" w:color="auto" w:fill="FFFFFF"/>
          <w:lang w:eastAsia="tr-TR"/>
        </w:rPr>
        <w:br/>
        <w:t>She listened to her friend talking about politics.</w:t>
      </w:r>
      <w:r w:rsidR="00DF6FF7" w:rsidRPr="00A06C2F">
        <w:rPr>
          <w:rFonts w:eastAsia="Times New Roman" w:cs="Times New Roman"/>
          <w:color w:val="333333"/>
          <w:lang w:eastAsia="tr-TR"/>
        </w:rPr>
        <w:t> </w:t>
      </w:r>
      <w:r w:rsidR="00DF6FF7" w:rsidRPr="00A06C2F">
        <w:rPr>
          <w:rFonts w:eastAsia="Times New Roman" w:cs="Times New Roman"/>
          <w:noProof/>
          <w:color w:val="333333"/>
          <w:shd w:val="clear" w:color="auto" w:fill="FFFFFF"/>
        </w:rPr>
        <w:drawing>
          <wp:inline distT="0" distB="0" distL="0" distR="0" wp14:anchorId="6397DD67" wp14:editId="54159D32">
            <wp:extent cx="146685" cy="146685"/>
            <wp:effectExtent l="19050" t="0" r="5715" b="0"/>
            <wp:docPr id="42" name="Picture 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00DF6FF7" w:rsidRPr="00A06C2F">
        <w:rPr>
          <w:rFonts w:eastAsia="Times New Roman" w:cs="Times New Roman"/>
          <w:color w:val="333333"/>
          <w:shd w:val="clear" w:color="auto" w:fill="FFFFFF"/>
          <w:lang w:eastAsia="tr-TR"/>
        </w:rPr>
        <w:br/>
        <w:t>They’ve been listening to that CD for over an hour now.</w:t>
      </w:r>
      <w:r w:rsidR="00DF6FF7" w:rsidRPr="00A06C2F">
        <w:rPr>
          <w:rFonts w:eastAsia="Times New Roman" w:cs="Times New Roman"/>
          <w:color w:val="333333"/>
          <w:lang w:eastAsia="tr-TR"/>
        </w:rPr>
        <w:t> </w:t>
      </w:r>
      <w:r w:rsidR="00DF6FF7" w:rsidRPr="00A06C2F">
        <w:rPr>
          <w:rFonts w:eastAsia="Times New Roman" w:cs="Times New Roman"/>
          <w:noProof/>
          <w:color w:val="333333"/>
          <w:shd w:val="clear" w:color="auto" w:fill="FFFFFF"/>
        </w:rPr>
        <w:drawing>
          <wp:inline distT="0" distB="0" distL="0" distR="0" wp14:anchorId="5C3C6CC4" wp14:editId="152580BC">
            <wp:extent cx="146685" cy="146685"/>
            <wp:effectExtent l="19050" t="0" r="5715" b="0"/>
            <wp:docPr id="43" name="Picture 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00DF6FF7" w:rsidRPr="00A06C2F">
        <w:rPr>
          <w:rFonts w:eastAsia="Times New Roman" w:cs="Times New Roman"/>
          <w:color w:val="333333"/>
          <w:shd w:val="clear" w:color="auto" w:fill="FFFFFF"/>
          <w:lang w:eastAsia="tr-TR"/>
        </w:rPr>
        <w:br/>
      </w:r>
    </w:p>
    <w:p w:rsidR="00DF6FF7" w:rsidRPr="00A06C2F" w:rsidRDefault="00DF6FF7" w:rsidP="00CC1FFB">
      <w:pPr>
        <w:pStyle w:val="Title"/>
        <w:spacing w:after="0"/>
        <w:rPr>
          <w:rFonts w:asciiTheme="minorHAnsi" w:eastAsia="Times New Roman" w:hAnsiTheme="minorHAnsi"/>
          <w:color w:val="333333"/>
          <w:sz w:val="22"/>
          <w:szCs w:val="22"/>
          <w:shd w:val="clear" w:color="auto" w:fill="FFFFFF"/>
          <w:lang w:eastAsia="tr-TR"/>
        </w:rPr>
      </w:pPr>
      <w:r w:rsidRPr="008963A7">
        <w:rPr>
          <w:rStyle w:val="TitleChar"/>
          <w:rFonts w:asciiTheme="minorHAnsi" w:hAnsiTheme="minorHAnsi"/>
          <w:sz w:val="18"/>
          <w:szCs w:val="22"/>
        </w:rPr>
        <w:t xml:space="preserve">Go TO somewhere/ </w:t>
      </w:r>
      <w:r w:rsidRPr="00A06C2F">
        <w:rPr>
          <w:rFonts w:asciiTheme="minorHAnsi" w:eastAsia="Times New Roman" w:hAnsiTheme="minorHAnsi"/>
          <w:b/>
          <w:sz w:val="22"/>
          <w:szCs w:val="22"/>
          <w:shd w:val="clear" w:color="auto" w:fill="FFFFFF"/>
          <w:lang w:eastAsia="tr-TR"/>
        </w:rPr>
        <w:t>Come TO</w:t>
      </w:r>
      <w:r w:rsidRPr="00A06C2F">
        <w:rPr>
          <w:rFonts w:asciiTheme="minorHAnsi" w:eastAsia="Times New Roman" w:hAnsiTheme="minorHAnsi"/>
          <w:b/>
          <w:sz w:val="22"/>
          <w:szCs w:val="22"/>
          <w:lang w:eastAsia="tr-TR"/>
        </w:rPr>
        <w:t> </w:t>
      </w:r>
      <w:r w:rsidRPr="00A06C2F">
        <w:rPr>
          <w:rFonts w:asciiTheme="minorHAnsi" w:eastAsia="Times New Roman" w:hAnsiTheme="minorHAnsi"/>
          <w:b/>
          <w:sz w:val="22"/>
          <w:szCs w:val="22"/>
          <w:u w:val="single"/>
          <w:shd w:val="clear" w:color="auto" w:fill="FFFFFF"/>
          <w:lang w:eastAsia="tr-TR"/>
        </w:rPr>
        <w:t>somewhere</w:t>
      </w:r>
    </w:p>
    <w:p w:rsidR="00DF6FF7" w:rsidRPr="00A06C2F" w:rsidRDefault="00DF6FF7" w:rsidP="00DF6FF7">
      <w:pPr>
        <w:spacing w:after="0" w:line="240" w:lineRule="auto"/>
        <w:rPr>
          <w:rFonts w:eastAsia="Times New Roman" w:cs="Times New Roman"/>
          <w:b/>
          <w:color w:val="000000" w:themeColor="text1"/>
          <w:lang w:eastAsia="tr-TR"/>
        </w:rPr>
      </w:pPr>
      <w:r w:rsidRPr="00A06C2F">
        <w:rPr>
          <w:rFonts w:eastAsia="Times New Roman" w:cs="Times New Roman"/>
          <w:color w:val="333333"/>
          <w:shd w:val="clear" w:color="auto" w:fill="FFFFFF"/>
          <w:lang w:eastAsia="tr-TR"/>
        </w:rPr>
        <w:t>Monica goes to work every Monday.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AC8647E" wp14:editId="54C41874">
            <wp:extent cx="146685" cy="146685"/>
            <wp:effectExtent l="19050" t="0" r="5715" b="0"/>
            <wp:docPr id="44" name="Picture 4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000000" w:themeColor="text1"/>
          <w:shd w:val="clear" w:color="auto" w:fill="FFFFFF"/>
          <w:lang w:eastAsia="tr-TR"/>
        </w:rPr>
        <w:t>I went in Germany last year. </w:t>
      </w:r>
      <w:r w:rsidRPr="00A06C2F">
        <w:rPr>
          <w:rFonts w:eastAsia="Times New Roman" w:cs="Times New Roman"/>
          <w:b/>
          <w:color w:val="000000" w:themeColor="text1"/>
          <w:lang w:eastAsia="tr-TR"/>
        </w:rPr>
        <w:t> </w:t>
      </w:r>
      <w:r w:rsidRPr="00A06C2F">
        <w:rPr>
          <w:rFonts w:eastAsia="Times New Roman" w:cs="Times New Roman"/>
          <w:b/>
          <w:noProof/>
          <w:color w:val="000000" w:themeColor="text1"/>
          <w:shd w:val="clear" w:color="auto" w:fill="FFFFFF"/>
        </w:rPr>
        <w:drawing>
          <wp:inline distT="0" distB="0" distL="0" distR="0" wp14:anchorId="01EAFC73" wp14:editId="2EE3873E">
            <wp:extent cx="146685" cy="146685"/>
            <wp:effectExtent l="19050" t="0" r="5715" b="0"/>
            <wp:docPr id="45" name="Picture 4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W</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 xml:space="preserve"> I went to Germany last year.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9C82998" wp14:editId="3EF0956B">
            <wp:extent cx="146685" cy="146685"/>
            <wp:effectExtent l="19050" t="0" r="5715" b="0"/>
            <wp:docPr id="46" name="Picture 4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color w:val="333333"/>
          <w:shd w:val="clear" w:color="auto" w:fill="FFFFFF"/>
          <w:lang w:eastAsia="tr-TR"/>
        </w:rPr>
        <w:br/>
        <w:t>I’ve come to class 5 times this week already.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EA1049C" wp14:editId="723AAD3C">
            <wp:extent cx="146685" cy="146685"/>
            <wp:effectExtent l="19050" t="0" r="5715" b="0"/>
            <wp:docPr id="47" name="Picture 4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bCs/>
          <w:color w:val="333333"/>
          <w:lang w:eastAsia="tr-TR"/>
        </w:rPr>
        <w:t>Exceptions:</w:t>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home, abroad, here/there, somewhere [No TO]</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b/>
          <w:color w:val="000000" w:themeColor="text1"/>
          <w:shd w:val="clear" w:color="auto" w:fill="FFFFFF"/>
          <w:lang w:eastAsia="tr-TR"/>
        </w:rPr>
        <w:t>I went to home last night. </w:t>
      </w:r>
      <w:r w:rsidRPr="00A06C2F">
        <w:rPr>
          <w:rFonts w:eastAsia="Times New Roman" w:cs="Times New Roman"/>
          <w:b/>
          <w:color w:val="000000" w:themeColor="text1"/>
          <w:lang w:eastAsia="tr-TR"/>
        </w:rPr>
        <w:t> </w:t>
      </w:r>
      <w:r w:rsidRPr="00A06C2F">
        <w:rPr>
          <w:rFonts w:eastAsia="Times New Roman" w:cs="Times New Roman"/>
          <w:b/>
          <w:noProof/>
          <w:color w:val="000000" w:themeColor="text1"/>
          <w:shd w:val="clear" w:color="auto" w:fill="FFFFFF"/>
        </w:rPr>
        <w:drawing>
          <wp:inline distT="0" distB="0" distL="0" distR="0" wp14:anchorId="5014CB76" wp14:editId="48CE40AA">
            <wp:extent cx="146685" cy="146685"/>
            <wp:effectExtent l="19050" t="0" r="5715" b="0"/>
            <wp:docPr id="48" name="Picture 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W</w:t>
      </w:r>
      <w:r w:rsidRPr="00A06C2F">
        <w:rPr>
          <w:rFonts w:eastAsia="Times New Roman" w:cs="Times New Roman"/>
          <w:b/>
          <w:color w:val="000000" w:themeColor="text1"/>
          <w:shd w:val="clear" w:color="auto" w:fill="FFFFFF"/>
          <w:lang w:eastAsia="tr-TR"/>
        </w:rPr>
        <w:br/>
      </w:r>
      <w:r w:rsidRPr="00A06C2F">
        <w:rPr>
          <w:rFonts w:eastAsia="Times New Roman" w:cs="Times New Roman"/>
          <w:color w:val="333333"/>
          <w:shd w:val="clear" w:color="auto" w:fill="FFFFFF"/>
          <w:lang w:eastAsia="tr-TR"/>
        </w:rPr>
        <w:t>I went home last night.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B938895" wp14:editId="55EB9944">
            <wp:extent cx="146685" cy="146685"/>
            <wp:effectExtent l="19050" t="0" r="5715" b="0"/>
            <wp:docPr id="49" name="Picture 4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We’re going abroad next summer.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A639713" wp14:editId="69A797C8">
            <wp:extent cx="146685" cy="146685"/>
            <wp:effectExtent l="19050" t="0" r="5715" b="0"/>
            <wp:docPr id="50" name="Picture 5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Kara came here to visit her aunt.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D76B25D" wp14:editId="2DA58A67">
            <wp:extent cx="146685" cy="146685"/>
            <wp:effectExtent l="19050" t="0" r="5715" b="0"/>
            <wp:docPr id="51" name="Picture 5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Kara came to here to visit her aunt.</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2BB6B7B" wp14:editId="2B173443">
            <wp:extent cx="146685" cy="146685"/>
            <wp:effectExtent l="19050" t="0" r="5715" b="0"/>
            <wp:docPr id="52" name="Picture 5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I’ve gone there before.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43CBB5E" wp14:editId="18ECD480">
            <wp:extent cx="146685" cy="146685"/>
            <wp:effectExtent l="19050" t="0" r="5715" b="0"/>
            <wp:docPr id="53" name="Picture 5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p>
    <w:p w:rsidR="00DF6FF7" w:rsidRPr="008963A7" w:rsidRDefault="00DF6FF7" w:rsidP="00CC1FFB">
      <w:pPr>
        <w:pStyle w:val="Title"/>
        <w:spacing w:after="0"/>
        <w:rPr>
          <w:rFonts w:asciiTheme="minorHAnsi" w:eastAsia="Times New Roman" w:hAnsiTheme="minorHAnsi"/>
          <w:sz w:val="18"/>
          <w:szCs w:val="22"/>
          <w:shd w:val="clear" w:color="auto" w:fill="FFFFFF"/>
          <w:lang w:eastAsia="tr-TR"/>
        </w:rPr>
      </w:pPr>
      <w:r w:rsidRPr="008963A7">
        <w:rPr>
          <w:rFonts w:asciiTheme="minorHAnsi" w:eastAsia="Times New Roman" w:hAnsiTheme="minorHAnsi"/>
          <w:sz w:val="18"/>
          <w:szCs w:val="22"/>
          <w:shd w:val="clear" w:color="auto" w:fill="FFFFFF"/>
          <w:lang w:eastAsia="tr-TR"/>
        </w:rPr>
        <w:t>Wait FOR</w:t>
      </w:r>
      <w:r w:rsidRPr="008963A7">
        <w:rPr>
          <w:rFonts w:asciiTheme="minorHAnsi" w:eastAsia="Times New Roman" w:hAnsiTheme="minorHAnsi"/>
          <w:sz w:val="18"/>
          <w:szCs w:val="22"/>
          <w:lang w:eastAsia="tr-TR"/>
        </w:rPr>
        <w:t> </w:t>
      </w:r>
      <w:r w:rsidRPr="008963A7">
        <w:rPr>
          <w:rFonts w:asciiTheme="minorHAnsi" w:eastAsia="Times New Roman" w:hAnsiTheme="minorHAnsi"/>
          <w:sz w:val="18"/>
          <w:szCs w:val="22"/>
          <w:shd w:val="clear" w:color="auto" w:fill="FFFFFF"/>
          <w:lang w:eastAsia="tr-TR"/>
        </w:rPr>
        <w:t>someone/something</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Wait me.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50A0F3B0" wp14:editId="49B181D3">
            <wp:extent cx="146685" cy="146685"/>
            <wp:effectExtent l="19050" t="0" r="5715" b="0"/>
            <wp:docPr id="54" name="Picture 5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t>
      </w:r>
      <w:proofErr w:type="spellStart"/>
      <w:r w:rsidRPr="00A06C2F">
        <w:rPr>
          <w:rFonts w:eastAsia="Times New Roman" w:cs="Times New Roman"/>
          <w:b/>
          <w:color w:val="000000" w:themeColor="text1"/>
          <w:lang w:eastAsia="tr-TR"/>
        </w:rPr>
        <w:t>W</w:t>
      </w:r>
      <w:proofErr w:type="spellEnd"/>
      <w:r w:rsidRPr="00A06C2F">
        <w:rPr>
          <w:rFonts w:eastAsia="Times New Roman" w:cs="Times New Roman"/>
          <w:b/>
          <w:color w:val="FF0000"/>
          <w:shd w:val="clear" w:color="auto" w:fill="FFFFFF"/>
          <w:lang w:eastAsia="tr-TR"/>
        </w:rPr>
        <w:br/>
      </w:r>
      <w:r w:rsidRPr="00A06C2F">
        <w:rPr>
          <w:rFonts w:eastAsia="Times New Roman" w:cs="Times New Roman"/>
          <w:color w:val="333333"/>
          <w:shd w:val="clear" w:color="auto" w:fill="FFFFFF"/>
          <w:lang w:eastAsia="tr-TR"/>
        </w:rPr>
        <w:t>Wait for me.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9CE6228" wp14:editId="3D985E97">
            <wp:extent cx="146685" cy="146685"/>
            <wp:effectExtent l="19050" t="0" r="5715" b="0"/>
            <wp:docPr id="55" name="Picture 5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So… you’ll wait for me at the station, right?</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19719A54" wp14:editId="363A4954">
            <wp:extent cx="146685" cy="146685"/>
            <wp:effectExtent l="19050" t="0" r="5715" b="0"/>
            <wp:docPr id="56" name="Picture 5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 had to wait for my visa before I could leave for Russia.</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51BF9EC" wp14:editId="4D4FCDD7">
            <wp:extent cx="146685" cy="146685"/>
            <wp:effectExtent l="19050" t="0" r="5715" b="0"/>
            <wp:docPr id="57" name="Picture 5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I’ll wait my friend.</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9989BBB" wp14:editId="3E9B1A9E">
            <wp:extent cx="146685" cy="146685"/>
            <wp:effectExtent l="19050" t="0" r="5715" b="0"/>
            <wp:docPr id="58" name="Picture 5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shd w:val="clear" w:color="auto" w:fill="FFFFFF"/>
          <w:lang w:eastAsia="tr-TR"/>
        </w:rPr>
      </w:pPr>
    </w:p>
    <w:p w:rsidR="00DF6FF7" w:rsidRPr="008963A7" w:rsidRDefault="00DF6FF7" w:rsidP="00CC1FFB">
      <w:pPr>
        <w:pStyle w:val="Title"/>
        <w:spacing w:after="0"/>
        <w:rPr>
          <w:rFonts w:asciiTheme="minorHAnsi" w:hAnsiTheme="minorHAnsi"/>
          <w:sz w:val="18"/>
          <w:szCs w:val="22"/>
        </w:rPr>
      </w:pPr>
      <w:r w:rsidRPr="008963A7">
        <w:rPr>
          <w:rFonts w:asciiTheme="minorHAnsi" w:hAnsiTheme="minorHAnsi"/>
          <w:sz w:val="18"/>
          <w:szCs w:val="22"/>
        </w:rPr>
        <w:t xml:space="preserve">Get married TO someone or </w:t>
      </w:r>
      <w:proofErr w:type="gramStart"/>
      <w:r w:rsidRPr="008963A7">
        <w:rPr>
          <w:rFonts w:asciiTheme="minorHAnsi" w:hAnsiTheme="minorHAnsi"/>
          <w:sz w:val="18"/>
          <w:szCs w:val="22"/>
        </w:rPr>
        <w:t>Marry</w:t>
      </w:r>
      <w:proofErr w:type="gramEnd"/>
      <w:r w:rsidRPr="008963A7">
        <w:rPr>
          <w:rFonts w:asciiTheme="minorHAnsi" w:hAnsiTheme="minorHAnsi"/>
          <w:sz w:val="18"/>
          <w:szCs w:val="22"/>
        </w:rPr>
        <w:t xml:space="preserve"> someone [NO PREPOSITION]</w:t>
      </w:r>
    </w:p>
    <w:p w:rsidR="00DF6FF7" w:rsidRPr="00A06C2F" w:rsidRDefault="00DF6FF7" w:rsidP="00DF6FF7">
      <w:pPr>
        <w:spacing w:after="0" w:line="240" w:lineRule="auto"/>
        <w:rPr>
          <w:rFonts w:eastAsia="Times New Roman" w:cs="Times New Roman"/>
          <w:color w:val="333333"/>
          <w:shd w:val="clear" w:color="auto" w:fill="FFFFFF"/>
          <w:lang w:eastAsia="tr-TR"/>
        </w:rPr>
      </w:pPr>
      <w:proofErr w:type="gramStart"/>
      <w:r w:rsidRPr="00A06C2F">
        <w:rPr>
          <w:rFonts w:eastAsia="Times New Roman" w:cs="Times New Roman"/>
          <w:color w:val="333333"/>
          <w:shd w:val="clear" w:color="auto" w:fill="FFFFFF"/>
          <w:lang w:eastAsia="tr-TR"/>
        </w:rPr>
        <w:t>get</w:t>
      </w:r>
      <w:proofErr w:type="gramEnd"/>
      <w:r w:rsidRPr="00A06C2F">
        <w:rPr>
          <w:rFonts w:eastAsia="Times New Roman" w:cs="Times New Roman"/>
          <w:color w:val="333333"/>
          <w:shd w:val="clear" w:color="auto" w:fill="FFFFFF"/>
          <w:lang w:eastAsia="tr-TR"/>
        </w:rPr>
        <w:t xml:space="preserve"> married WITH someone   </w:t>
      </w:r>
      <w:r w:rsidRPr="00A06C2F">
        <w:rPr>
          <w:rFonts w:eastAsia="Times New Roman" w:cs="Times New Roman"/>
          <w:noProof/>
          <w:color w:val="FF0000"/>
          <w:shd w:val="clear" w:color="auto" w:fill="FFFFFF"/>
        </w:rPr>
        <w:drawing>
          <wp:inline distT="0" distB="0" distL="0" distR="0" wp14:anchorId="5F58F663" wp14:editId="72F12FBE">
            <wp:extent cx="146685" cy="146685"/>
            <wp:effectExtent l="19050" t="0" r="5715" b="0"/>
            <wp:docPr id="228" name="Picture 2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I got married with Mark when I was 20 years old. </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29C18EED" wp14:editId="0194DA2A">
            <wp:extent cx="146685" cy="146685"/>
            <wp:effectExtent l="19050" t="0" r="5715" b="0"/>
            <wp:docPr id="59" name="Picture 5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color w:val="333333"/>
          <w:shd w:val="clear" w:color="auto" w:fill="FFFFFF"/>
          <w:lang w:eastAsia="tr-TR"/>
        </w:rPr>
        <w:t>I got married to Mark when I was 20 years old.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6823C59" wp14:editId="0D51F9EE">
            <wp:extent cx="146685" cy="146685"/>
            <wp:effectExtent l="19050" t="0" r="5715" b="0"/>
            <wp:docPr id="60" name="Picture 6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John will marry with Tracy next year in the old building.</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1CEDC501" wp14:editId="68AB6AE9">
            <wp:extent cx="146685" cy="146685"/>
            <wp:effectExtent l="19050" t="0" r="5715" b="0"/>
            <wp:docPr id="61" name="Picture 6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8963A7" w:rsidRDefault="00DF6FF7" w:rsidP="00711111">
      <w:pPr>
        <w:spacing w:after="0" w:line="240" w:lineRule="auto"/>
        <w:rPr>
          <w:rFonts w:eastAsia="Times New Roman"/>
          <w:sz w:val="18"/>
          <w:shd w:val="clear" w:color="auto" w:fill="FFFFFF"/>
          <w:lang w:eastAsia="tr-TR"/>
        </w:rPr>
      </w:pPr>
      <w:r w:rsidRPr="00A06C2F">
        <w:rPr>
          <w:rFonts w:eastAsia="Times New Roman" w:cs="Times New Roman"/>
          <w:color w:val="333333"/>
          <w:shd w:val="clear" w:color="auto" w:fill="FFFFFF"/>
          <w:lang w:eastAsia="tr-TR"/>
        </w:rPr>
        <w:t>John will marry Tracy next year in the old building.</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13316BA7" wp14:editId="69FB9492">
            <wp:extent cx="146685" cy="146685"/>
            <wp:effectExtent l="19050" t="0" r="5715" b="0"/>
            <wp:docPr id="62" name="Picture 6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8963A7">
        <w:rPr>
          <w:rFonts w:eastAsia="Times New Roman"/>
          <w:sz w:val="18"/>
          <w:shd w:val="clear" w:color="auto" w:fill="FFFFFF"/>
          <w:lang w:eastAsia="tr-TR"/>
        </w:rPr>
        <w:t>Go ON vacation/holiday</w:t>
      </w:r>
    </w:p>
    <w:p w:rsidR="00DF6FF7" w:rsidRPr="00A06C2F" w:rsidRDefault="00DF6FF7" w:rsidP="00DF6FF7">
      <w:pPr>
        <w:spacing w:after="0" w:line="240" w:lineRule="auto"/>
        <w:rPr>
          <w:rFonts w:eastAsia="Times New Roman" w:cs="Times New Roman"/>
          <w:b/>
          <w:color w:val="000000" w:themeColor="text1"/>
          <w:shd w:val="clear" w:color="auto" w:fill="FFFFFF"/>
          <w:lang w:eastAsia="tr-TR"/>
        </w:rPr>
      </w:pPr>
      <w:r w:rsidRPr="00A06C2F">
        <w:rPr>
          <w:rFonts w:eastAsia="Times New Roman" w:cs="Times New Roman"/>
          <w:b/>
          <w:color w:val="000000" w:themeColor="text1"/>
          <w:shd w:val="clear" w:color="auto" w:fill="FFFFFF"/>
          <w:lang w:eastAsia="tr-TR"/>
        </w:rPr>
        <w:t>I went to vacation last summer.</w:t>
      </w:r>
      <w:r w:rsidRPr="00A06C2F">
        <w:rPr>
          <w:rFonts w:eastAsia="Times New Roman" w:cs="Times New Roman"/>
          <w:b/>
          <w:color w:val="000000" w:themeColor="text1"/>
          <w:lang w:eastAsia="tr-TR"/>
        </w:rPr>
        <w:t> </w:t>
      </w:r>
      <w:r w:rsidRPr="00A06C2F">
        <w:rPr>
          <w:rFonts w:eastAsia="Times New Roman" w:cs="Times New Roman"/>
          <w:b/>
          <w:noProof/>
          <w:color w:val="000000" w:themeColor="text1"/>
          <w:shd w:val="clear" w:color="auto" w:fill="FFFFFF"/>
        </w:rPr>
        <w:drawing>
          <wp:inline distT="0" distB="0" distL="0" distR="0" wp14:anchorId="737F9A00" wp14:editId="0143E099">
            <wp:extent cx="146685" cy="146685"/>
            <wp:effectExtent l="19050" t="0" r="5715" b="0"/>
            <wp:docPr id="63" name="Picture 6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r w:rsidRPr="00A06C2F">
        <w:rPr>
          <w:rFonts w:eastAsia="Times New Roman" w:cs="Times New Roman"/>
          <w:b/>
          <w:color w:val="000000" w:themeColor="text1"/>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shd w:val="clear" w:color="auto" w:fill="FFFFFF"/>
          <w:lang w:eastAsia="tr-TR"/>
        </w:rPr>
        <w:t>I went on vacation last summer.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40C04F5" wp14:editId="7C26E765">
            <wp:extent cx="146685" cy="146685"/>
            <wp:effectExtent l="19050" t="0" r="5715" b="0"/>
            <wp:docPr id="224" name="Picture 2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711111" w:rsidRDefault="00711111" w:rsidP="00CC1FFB">
      <w:pPr>
        <w:pStyle w:val="Title"/>
        <w:spacing w:after="0"/>
        <w:rPr>
          <w:rFonts w:asciiTheme="minorHAnsi" w:eastAsia="Times New Roman" w:hAnsiTheme="minorHAnsi"/>
          <w:b/>
          <w:sz w:val="18"/>
          <w:szCs w:val="22"/>
          <w:shd w:val="clear" w:color="auto" w:fill="FFFFFF"/>
          <w:lang w:eastAsia="tr-TR"/>
        </w:rPr>
      </w:pPr>
    </w:p>
    <w:p w:rsidR="00DF6FF7" w:rsidRPr="008963A7" w:rsidRDefault="00DF6FF7" w:rsidP="00CC1FFB">
      <w:pPr>
        <w:pStyle w:val="Title"/>
        <w:spacing w:after="0"/>
        <w:rPr>
          <w:rFonts w:asciiTheme="minorHAnsi" w:eastAsia="Times New Roman" w:hAnsiTheme="minorHAnsi"/>
          <w:b/>
          <w:sz w:val="18"/>
          <w:szCs w:val="22"/>
          <w:shd w:val="clear" w:color="auto" w:fill="FFFFFF"/>
          <w:lang w:eastAsia="tr-TR"/>
        </w:rPr>
      </w:pPr>
      <w:r w:rsidRPr="008963A7">
        <w:rPr>
          <w:rFonts w:asciiTheme="minorHAnsi" w:eastAsia="Times New Roman" w:hAnsiTheme="minorHAnsi"/>
          <w:b/>
          <w:sz w:val="18"/>
          <w:szCs w:val="22"/>
          <w:shd w:val="clear" w:color="auto" w:fill="FFFFFF"/>
          <w:lang w:eastAsia="tr-TR"/>
        </w:rPr>
        <w:t>Complain ABOUT</w:t>
      </w:r>
      <w:r w:rsidRPr="008963A7">
        <w:rPr>
          <w:rFonts w:asciiTheme="minorHAnsi" w:eastAsia="Times New Roman" w:hAnsiTheme="minorHAnsi"/>
          <w:b/>
          <w:sz w:val="18"/>
          <w:szCs w:val="22"/>
          <w:lang w:eastAsia="tr-TR"/>
        </w:rPr>
        <w:t> </w:t>
      </w:r>
      <w:r w:rsidRPr="008963A7">
        <w:rPr>
          <w:rFonts w:asciiTheme="minorHAnsi" w:eastAsia="Times New Roman" w:hAnsiTheme="minorHAnsi"/>
          <w:b/>
          <w:sz w:val="18"/>
          <w:szCs w:val="22"/>
          <w:shd w:val="clear" w:color="auto" w:fill="FFFFFF"/>
          <w:lang w:eastAsia="tr-TR"/>
        </w:rPr>
        <w:t>something/someone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color w:val="FF0000"/>
          <w:shd w:val="clear" w:color="auto" w:fill="FFFFFF"/>
          <w:lang w:eastAsia="tr-TR"/>
        </w:rPr>
        <w:t>You are always complaining your boss.</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7B880277" wp14:editId="2BD37F8D">
            <wp:extent cx="146685" cy="146685"/>
            <wp:effectExtent l="19050" t="0" r="5715" b="0"/>
            <wp:docPr id="225" name="Picture 2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You are always complaining about your boss.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BD1027C" wp14:editId="4C594D13">
            <wp:extent cx="146685" cy="146685"/>
            <wp:effectExtent l="19050" t="0" r="5715" b="0"/>
            <wp:docPr id="226" name="Picture 2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 want to complain about my room, room 103.  It’s very dirty.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18EEBFAD" wp14:editId="1A3C074C">
            <wp:extent cx="146685" cy="146685"/>
            <wp:effectExtent l="19050" t="0" r="5715" b="0"/>
            <wp:docPr id="227" name="Picture 2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711111" w:rsidRDefault="00711111" w:rsidP="00CC1FFB">
      <w:pPr>
        <w:pStyle w:val="Title"/>
        <w:spacing w:after="0"/>
        <w:rPr>
          <w:rFonts w:asciiTheme="minorHAnsi" w:eastAsia="Times New Roman" w:hAnsiTheme="minorHAnsi"/>
          <w:sz w:val="18"/>
          <w:szCs w:val="22"/>
          <w:shd w:val="clear" w:color="auto" w:fill="FFFFFF"/>
          <w:lang w:eastAsia="tr-TR"/>
        </w:rPr>
      </w:pPr>
    </w:p>
    <w:p w:rsidR="00711111" w:rsidRDefault="00711111" w:rsidP="00CC1FFB">
      <w:pPr>
        <w:pStyle w:val="Title"/>
        <w:spacing w:after="0"/>
        <w:rPr>
          <w:rFonts w:asciiTheme="minorHAnsi" w:eastAsia="Times New Roman" w:hAnsiTheme="minorHAnsi"/>
          <w:sz w:val="18"/>
          <w:szCs w:val="22"/>
          <w:shd w:val="clear" w:color="auto" w:fill="FFFFFF"/>
          <w:lang w:eastAsia="tr-TR"/>
        </w:rPr>
      </w:pPr>
    </w:p>
    <w:p w:rsidR="00DF6FF7" w:rsidRPr="001530B4" w:rsidRDefault="00DF6FF7" w:rsidP="00CC1FFB">
      <w:pPr>
        <w:pStyle w:val="Title"/>
        <w:spacing w:after="0"/>
        <w:rPr>
          <w:rFonts w:asciiTheme="minorHAnsi" w:eastAsia="Times New Roman" w:hAnsiTheme="minorHAnsi"/>
          <w:b/>
          <w:sz w:val="22"/>
          <w:szCs w:val="22"/>
          <w:shd w:val="clear" w:color="auto" w:fill="FFFFFF"/>
          <w:lang w:eastAsia="tr-TR"/>
        </w:rPr>
      </w:pPr>
      <w:r w:rsidRPr="001530B4">
        <w:rPr>
          <w:rFonts w:asciiTheme="minorHAnsi" w:eastAsia="Times New Roman" w:hAnsiTheme="minorHAnsi"/>
          <w:b/>
          <w:sz w:val="22"/>
          <w:szCs w:val="22"/>
          <w:shd w:val="clear" w:color="auto" w:fill="FFFFFF"/>
          <w:lang w:eastAsia="tr-TR"/>
        </w:rPr>
        <w:t>Be afraid OF</w:t>
      </w:r>
      <w:r w:rsidRPr="001530B4">
        <w:rPr>
          <w:rFonts w:asciiTheme="minorHAnsi" w:eastAsia="Times New Roman" w:hAnsiTheme="minorHAnsi"/>
          <w:b/>
          <w:sz w:val="22"/>
          <w:szCs w:val="22"/>
          <w:lang w:eastAsia="tr-TR"/>
        </w:rPr>
        <w:t> </w:t>
      </w:r>
      <w:r w:rsidRPr="001530B4">
        <w:rPr>
          <w:rFonts w:asciiTheme="minorHAnsi" w:eastAsia="Times New Roman" w:hAnsiTheme="minorHAnsi"/>
          <w:b/>
          <w:sz w:val="22"/>
          <w:szCs w:val="22"/>
          <w:shd w:val="clear" w:color="auto" w:fill="FFFFFF"/>
          <w:lang w:eastAsia="tr-TR"/>
        </w:rPr>
        <w:t>something/someone</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Be afraid FROM</w:t>
      </w:r>
      <w:r w:rsidRPr="00A06C2F">
        <w:rPr>
          <w:rFonts w:eastAsia="Times New Roman" w:cs="Times New Roman"/>
          <w:b/>
          <w:color w:val="FF0000"/>
          <w:lang w:eastAsia="tr-TR"/>
        </w:rPr>
        <w:t> </w:t>
      </w:r>
      <w:r w:rsidRPr="00A06C2F">
        <w:rPr>
          <w:rFonts w:eastAsia="Times New Roman" w:cs="Times New Roman"/>
          <w:b/>
          <w:color w:val="FF0000"/>
          <w:u w:val="single"/>
          <w:shd w:val="clear" w:color="auto" w:fill="FFFFFF"/>
          <w:lang w:eastAsia="tr-TR"/>
        </w:rPr>
        <w:t>something/someone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BF0B1F9" wp14:editId="2BE85C40">
            <wp:extent cx="146685" cy="146685"/>
            <wp:effectExtent l="19050" t="0" r="5715" b="0"/>
            <wp:docPr id="229" name="Picture 2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I’m afraid from bees.</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C27BEF9" wp14:editId="6BD60104">
            <wp:extent cx="146685" cy="146685"/>
            <wp:effectExtent l="19050" t="0" r="5715" b="0"/>
            <wp:docPr id="230" name="Picture 2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shd w:val="clear" w:color="auto" w:fill="FFFFFF"/>
          <w:lang w:eastAsia="tr-TR"/>
        </w:rPr>
        <w:t>I’m afraid of bees.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BF1D6E4" wp14:editId="57CD939C">
            <wp:extent cx="146685" cy="146685"/>
            <wp:effectExtent l="19050" t="0" r="5715" b="0"/>
            <wp:docPr id="231" name="Picture 2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lang w:eastAsia="tr-TR"/>
        </w:rPr>
        <w:t xml:space="preserve">I’m afraid of walking in the dark. </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lang w:eastAsia="tr-TR"/>
        </w:rPr>
        <w:t>I’m afraid of getting married.</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lang w:eastAsia="tr-TR"/>
        </w:rPr>
        <w:t>Please don’t afraid of making mistakes.</w:t>
      </w:r>
      <w:r w:rsidRPr="00A06C2F">
        <w:rPr>
          <w:rFonts w:eastAsia="Times New Roman" w:cs="Times New Roman"/>
          <w:color w:val="333333"/>
          <w:shd w:val="clear" w:color="auto" w:fill="FFFFFF"/>
          <w:lang w:eastAsia="tr-TR"/>
        </w:rPr>
        <w:br/>
      </w:r>
    </w:p>
    <w:p w:rsidR="00DF6FF7" w:rsidRPr="001530B4" w:rsidRDefault="00DF6FF7" w:rsidP="00CC1FFB">
      <w:pPr>
        <w:pStyle w:val="Title"/>
        <w:spacing w:after="0"/>
        <w:rPr>
          <w:rFonts w:asciiTheme="minorHAnsi" w:eastAsia="Times New Roman" w:hAnsiTheme="minorHAnsi"/>
          <w:b/>
          <w:sz w:val="22"/>
          <w:szCs w:val="22"/>
          <w:shd w:val="clear" w:color="auto" w:fill="FFFFFF"/>
          <w:lang w:eastAsia="tr-TR"/>
        </w:rPr>
      </w:pPr>
      <w:r w:rsidRPr="001530B4">
        <w:rPr>
          <w:rFonts w:asciiTheme="minorHAnsi" w:eastAsia="Times New Roman" w:hAnsiTheme="minorHAnsi"/>
          <w:b/>
          <w:sz w:val="22"/>
          <w:szCs w:val="22"/>
          <w:shd w:val="clear" w:color="auto" w:fill="FFFFFF"/>
          <w:lang w:eastAsia="tr-TR"/>
        </w:rPr>
        <w:t>Be jealous OF</w:t>
      </w:r>
      <w:r w:rsidRPr="001530B4">
        <w:rPr>
          <w:rFonts w:asciiTheme="minorHAnsi" w:eastAsia="Times New Roman" w:hAnsiTheme="minorHAnsi"/>
          <w:b/>
          <w:sz w:val="22"/>
          <w:szCs w:val="22"/>
          <w:lang w:eastAsia="tr-TR"/>
        </w:rPr>
        <w:t> </w:t>
      </w:r>
      <w:r w:rsidRPr="001530B4">
        <w:rPr>
          <w:rFonts w:asciiTheme="minorHAnsi" w:eastAsia="Times New Roman" w:hAnsiTheme="minorHAnsi"/>
          <w:b/>
          <w:sz w:val="22"/>
          <w:szCs w:val="22"/>
          <w:shd w:val="clear" w:color="auto" w:fill="FFFFFF"/>
          <w:lang w:eastAsia="tr-TR"/>
        </w:rPr>
        <w:t>something/someone</w:t>
      </w:r>
    </w:p>
    <w:p w:rsidR="00DF6FF7" w:rsidRPr="00A06C2F" w:rsidRDefault="00DF6FF7" w:rsidP="00DF6FF7">
      <w:pPr>
        <w:spacing w:after="0" w:line="240" w:lineRule="auto"/>
        <w:rPr>
          <w:rFonts w:eastAsia="Times New Roman" w:cs="Times New Roman"/>
          <w:b/>
          <w:color w:val="FF0000"/>
          <w:lang w:eastAsia="tr-TR"/>
        </w:rPr>
      </w:pPr>
      <w:r w:rsidRPr="00A06C2F">
        <w:rPr>
          <w:rFonts w:eastAsia="Times New Roman" w:cs="Times New Roman"/>
          <w:b/>
          <w:color w:val="FF0000"/>
          <w:shd w:val="clear" w:color="auto" w:fill="FFFFFF"/>
          <w:lang w:eastAsia="tr-TR"/>
        </w:rPr>
        <w:t>My friend is jealous me.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4A4BD03" wp14:editId="3EF3E0CD">
            <wp:extent cx="146685" cy="146685"/>
            <wp:effectExtent l="19050" t="0" r="5715" b="0"/>
            <wp:docPr id="232" name="Picture 23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I’m jealous of my big brother.  He gets everything/what he wants.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D03E19B" wp14:editId="08F2B594">
            <wp:extent cx="146685" cy="146685"/>
            <wp:effectExtent l="19050" t="0" r="5715" b="0"/>
            <wp:docPr id="233" name="Picture 2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Mark is jealous of his friend because he got the better job.</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22CA011" wp14:editId="650599F2">
            <wp:extent cx="146685" cy="146685"/>
            <wp:effectExtent l="19050" t="0" r="5715" b="0"/>
            <wp:docPr id="234" name="Picture 2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DF6FF7" w:rsidRPr="001530B4" w:rsidRDefault="00DF6FF7" w:rsidP="00CC1FFB">
      <w:pPr>
        <w:pStyle w:val="Title"/>
        <w:spacing w:after="0"/>
        <w:rPr>
          <w:rFonts w:asciiTheme="minorHAnsi" w:eastAsia="Times New Roman" w:hAnsiTheme="minorHAnsi"/>
          <w:b/>
          <w:sz w:val="22"/>
          <w:szCs w:val="22"/>
          <w:shd w:val="clear" w:color="auto" w:fill="FFFFFF"/>
          <w:lang w:eastAsia="tr-TR"/>
        </w:rPr>
      </w:pPr>
      <w:r w:rsidRPr="001530B4">
        <w:rPr>
          <w:rFonts w:asciiTheme="minorHAnsi" w:eastAsia="Times New Roman" w:hAnsiTheme="minorHAnsi"/>
          <w:b/>
          <w:sz w:val="22"/>
          <w:szCs w:val="22"/>
          <w:shd w:val="clear" w:color="auto" w:fill="FFFFFF"/>
          <w:lang w:eastAsia="tr-TR"/>
        </w:rPr>
        <w:t>Help WITH</w:t>
      </w:r>
      <w:r w:rsidRPr="001530B4">
        <w:rPr>
          <w:rFonts w:asciiTheme="minorHAnsi" w:eastAsia="Times New Roman" w:hAnsiTheme="minorHAnsi"/>
          <w:b/>
          <w:sz w:val="22"/>
          <w:szCs w:val="22"/>
          <w:lang w:eastAsia="tr-TR"/>
        </w:rPr>
        <w:t> </w:t>
      </w:r>
      <w:r w:rsidRPr="001530B4">
        <w:rPr>
          <w:rFonts w:asciiTheme="minorHAnsi" w:eastAsia="Times New Roman" w:hAnsiTheme="minorHAnsi"/>
          <w:b/>
          <w:sz w:val="22"/>
          <w:szCs w:val="22"/>
          <w:shd w:val="clear" w:color="auto" w:fill="FFFFFF"/>
          <w:lang w:eastAsia="tr-TR"/>
        </w:rPr>
        <w:t>something</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Help TO</w:t>
      </w:r>
      <w:r w:rsidRPr="00A06C2F">
        <w:rPr>
          <w:rFonts w:eastAsia="Times New Roman" w:cs="Times New Roman"/>
          <w:b/>
          <w:color w:val="FF0000"/>
          <w:lang w:eastAsia="tr-TR"/>
        </w:rPr>
        <w:t> </w:t>
      </w:r>
      <w:r w:rsidRPr="00A06C2F">
        <w:rPr>
          <w:rFonts w:eastAsia="Times New Roman" w:cs="Times New Roman"/>
          <w:b/>
          <w:color w:val="FF0000"/>
          <w:u w:val="single"/>
          <w:shd w:val="clear" w:color="auto" w:fill="FFFFFF"/>
          <w:lang w:eastAsia="tr-TR"/>
        </w:rPr>
        <w:t>somebody/something</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22EFB6BA" wp14:editId="6141C0EE">
            <wp:extent cx="146685" cy="146685"/>
            <wp:effectExtent l="19050" t="0" r="5715" b="0"/>
            <wp:docPr id="235" name="Picture 2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Will you help to your mother?</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32934F9E" wp14:editId="58621C1D">
            <wp:extent cx="146685" cy="146685"/>
            <wp:effectExtent l="19050" t="0" r="5715" b="0"/>
            <wp:docPr id="236" name="Picture 23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b/>
          <w:color w:val="000000" w:themeColor="text1"/>
          <w:shd w:val="clear" w:color="auto" w:fill="FFFFFF"/>
          <w:lang w:eastAsia="tr-TR"/>
        </w:rPr>
      </w:pPr>
      <w:r w:rsidRPr="00A06C2F">
        <w:rPr>
          <w:rFonts w:eastAsia="Times New Roman" w:cs="Times New Roman"/>
          <w:color w:val="333333"/>
          <w:shd w:val="clear" w:color="auto" w:fill="FFFFFF"/>
          <w:lang w:eastAsia="tr-TR"/>
        </w:rPr>
        <w:t xml:space="preserve">Could you please help </w:t>
      </w:r>
      <w:r w:rsidRPr="00A06C2F">
        <w:rPr>
          <w:rFonts w:eastAsia="Times New Roman" w:cs="Times New Roman"/>
          <w:b/>
          <w:color w:val="333333"/>
          <w:shd w:val="clear" w:color="auto" w:fill="FFFFFF"/>
          <w:lang w:eastAsia="tr-TR"/>
        </w:rPr>
        <w:t>with</w:t>
      </w:r>
      <w:r w:rsidRPr="00A06C2F">
        <w:rPr>
          <w:rFonts w:eastAsia="Times New Roman" w:cs="Times New Roman"/>
          <w:color w:val="333333"/>
          <w:shd w:val="clear" w:color="auto" w:fill="FFFFFF"/>
          <w:lang w:eastAsia="tr-TR"/>
        </w:rPr>
        <w:t xml:space="preserve"> the dishes?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6DD7BD2" wp14:editId="39E407B9">
            <wp:extent cx="146685" cy="146685"/>
            <wp:effectExtent l="19050" t="0" r="5715" b="0"/>
            <wp:docPr id="237" name="Picture 23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 xml:space="preserve">Will you help your mother </w:t>
      </w:r>
      <w:r w:rsidRPr="00A06C2F">
        <w:rPr>
          <w:rFonts w:eastAsia="Times New Roman" w:cs="Times New Roman"/>
          <w:b/>
          <w:color w:val="333333"/>
          <w:shd w:val="clear" w:color="auto" w:fill="FFFFFF"/>
          <w:lang w:eastAsia="tr-TR"/>
        </w:rPr>
        <w:t>with</w:t>
      </w:r>
      <w:r w:rsidRPr="00A06C2F">
        <w:rPr>
          <w:rFonts w:eastAsia="Times New Roman" w:cs="Times New Roman"/>
          <w:color w:val="333333"/>
          <w:shd w:val="clear" w:color="auto" w:fill="FFFFFF"/>
          <w:lang w:eastAsia="tr-TR"/>
        </w:rPr>
        <w:t xml:space="preserve"> the laundry?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C091547" wp14:editId="0382332B">
            <wp:extent cx="146685" cy="146685"/>
            <wp:effectExtent l="19050" t="0" r="5715" b="0"/>
            <wp:docPr id="238" name="Picture 23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b/>
          <w:color w:val="000000" w:themeColor="text1"/>
          <w:shd w:val="clear" w:color="auto" w:fill="FFFFFF"/>
          <w:lang w:eastAsia="tr-TR"/>
        </w:rPr>
        <w:t>Visit</w:t>
      </w:r>
      <w:r w:rsidRPr="00A06C2F">
        <w:rPr>
          <w:rFonts w:eastAsia="Times New Roman"/>
          <w:b/>
          <w:color w:val="000000" w:themeColor="text1"/>
          <w:lang w:eastAsia="tr-TR"/>
        </w:rPr>
        <w:t> </w:t>
      </w:r>
      <w:r w:rsidRPr="00A06C2F">
        <w:rPr>
          <w:rFonts w:eastAsia="Times New Roman"/>
          <w:b/>
          <w:color w:val="000000" w:themeColor="text1"/>
          <w:u w:val="single"/>
          <w:shd w:val="clear" w:color="auto" w:fill="FFFFFF"/>
          <w:lang w:eastAsia="tr-TR"/>
        </w:rPr>
        <w:t>somebody/somewhere</w:t>
      </w:r>
      <w:r w:rsidRPr="00A06C2F">
        <w:rPr>
          <w:rFonts w:eastAsia="Times New Roman"/>
          <w:b/>
          <w:color w:val="000000" w:themeColor="text1"/>
          <w:lang w:eastAsia="tr-TR"/>
        </w:rPr>
        <w:t> </w:t>
      </w:r>
      <w:r w:rsidRPr="00A06C2F">
        <w:rPr>
          <w:rFonts w:eastAsia="Times New Roman"/>
          <w:b/>
          <w:color w:val="000000" w:themeColor="text1"/>
          <w:shd w:val="clear" w:color="auto" w:fill="FFFFFF"/>
          <w:lang w:eastAsia="tr-TR"/>
        </w:rPr>
        <w:t>[NO PREPOSITION]</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Visit TO</w:t>
      </w:r>
      <w:r w:rsidRPr="00A06C2F">
        <w:rPr>
          <w:rFonts w:eastAsia="Times New Roman" w:cs="Times New Roman"/>
          <w:b/>
          <w:color w:val="FF0000"/>
          <w:lang w:eastAsia="tr-TR"/>
        </w:rPr>
        <w:t> </w:t>
      </w:r>
      <w:r w:rsidRPr="00A06C2F">
        <w:rPr>
          <w:rFonts w:eastAsia="Times New Roman" w:cs="Times New Roman"/>
          <w:b/>
          <w:color w:val="FF0000"/>
          <w:u w:val="single"/>
          <w:shd w:val="clear" w:color="auto" w:fill="FFFFFF"/>
          <w:lang w:eastAsia="tr-TR"/>
        </w:rPr>
        <w:t>somebody/somewhere</w:t>
      </w:r>
      <w:r w:rsidRPr="00A06C2F">
        <w:rPr>
          <w:rFonts w:eastAsia="Times New Roman" w:cs="Times New Roman"/>
          <w:b/>
          <w:color w:val="FF0000"/>
          <w:u w:val="single"/>
          <w:lang w:eastAsia="tr-TR"/>
        </w:rPr>
        <w:t> </w:t>
      </w:r>
      <w:r w:rsidRPr="00A06C2F">
        <w:rPr>
          <w:rFonts w:eastAsia="Times New Roman" w:cs="Times New Roman"/>
          <w:b/>
          <w:noProof/>
          <w:color w:val="FF0000"/>
          <w:shd w:val="clear" w:color="auto" w:fill="FFFFFF"/>
        </w:rPr>
        <w:drawing>
          <wp:inline distT="0" distB="0" distL="0" distR="0" wp14:anchorId="34F19B2A" wp14:editId="33DA69FC">
            <wp:extent cx="146685" cy="146685"/>
            <wp:effectExtent l="19050" t="0" r="5715" b="0"/>
            <wp:docPr id="239" name="Picture 2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u w:val="single"/>
          <w:lang w:eastAsia="tr-TR"/>
        </w:rPr>
        <w:t xml:space="preserve"> </w:t>
      </w:r>
      <w:r w:rsidRPr="00A06C2F">
        <w:rPr>
          <w:rFonts w:eastAsia="Times New Roman" w:cs="Times New Roman"/>
          <w:b/>
          <w:color w:val="000000" w:themeColor="text1"/>
          <w:lang w:eastAsia="tr-TR"/>
        </w:rPr>
        <w:t>W</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b/>
          <w:color w:val="FF0000"/>
          <w:shd w:val="clear" w:color="auto" w:fill="FFFFFF"/>
          <w:lang w:eastAsia="tr-TR"/>
        </w:rPr>
        <w:t>I will visit to my mother next week.</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5D20A636" wp14:editId="48955243">
            <wp:extent cx="146685" cy="146685"/>
            <wp:effectExtent l="19050" t="0" r="5715" b="0"/>
            <wp:docPr id="240" name="Picture 24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 will visit my mother next week.</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381BCB8" wp14:editId="4331934B">
            <wp:extent cx="146685" cy="146685"/>
            <wp:effectExtent l="19050" t="0" r="5715" b="0"/>
            <wp:docPr id="241" name="Picture 2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I visited to the retirement home in Ankara.</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5FEC83C7" wp14:editId="0F8859D7">
            <wp:extent cx="146685" cy="146685"/>
            <wp:effectExtent l="19050" t="0" r="5715" b="0"/>
            <wp:docPr id="242" name="Picture 2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 visited the retirement home in Ankara.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CEB39D6" wp14:editId="6716B170">
            <wp:extent cx="146685" cy="146685"/>
            <wp:effectExtent l="19050" t="0" r="5715" b="0"/>
            <wp:docPr id="243" name="Picture 2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DF6FF7" w:rsidRPr="001530B4" w:rsidRDefault="00DF6FF7" w:rsidP="00CC1FFB">
      <w:pPr>
        <w:pStyle w:val="Title"/>
        <w:spacing w:after="0"/>
        <w:rPr>
          <w:rFonts w:asciiTheme="minorHAnsi" w:eastAsia="Times New Roman" w:hAnsiTheme="minorHAnsi"/>
          <w:b/>
          <w:sz w:val="20"/>
          <w:szCs w:val="22"/>
          <w:shd w:val="clear" w:color="auto" w:fill="FFFFFF"/>
          <w:lang w:eastAsia="tr-TR"/>
        </w:rPr>
      </w:pPr>
      <w:r w:rsidRPr="001530B4">
        <w:rPr>
          <w:rFonts w:asciiTheme="minorHAnsi" w:eastAsia="Times New Roman" w:hAnsiTheme="minorHAnsi"/>
          <w:b/>
          <w:sz w:val="20"/>
          <w:szCs w:val="22"/>
          <w:shd w:val="clear" w:color="auto" w:fill="FFFFFF"/>
          <w:lang w:eastAsia="tr-TR"/>
        </w:rPr>
        <w:t>Ask</w:t>
      </w:r>
      <w:r w:rsidRPr="001530B4">
        <w:rPr>
          <w:rFonts w:asciiTheme="minorHAnsi" w:eastAsia="Times New Roman" w:hAnsiTheme="minorHAnsi"/>
          <w:b/>
          <w:sz w:val="20"/>
          <w:szCs w:val="22"/>
          <w:lang w:eastAsia="tr-TR"/>
        </w:rPr>
        <w:t> </w:t>
      </w:r>
      <w:r w:rsidRPr="001530B4">
        <w:rPr>
          <w:rFonts w:asciiTheme="minorHAnsi" w:eastAsia="Times New Roman" w:hAnsiTheme="minorHAnsi"/>
          <w:b/>
          <w:sz w:val="20"/>
          <w:szCs w:val="22"/>
          <w:shd w:val="clear" w:color="auto" w:fill="FFFFFF"/>
          <w:lang w:eastAsia="tr-TR"/>
        </w:rPr>
        <w:t>somebody</w:t>
      </w:r>
      <w:r w:rsidRPr="001530B4">
        <w:rPr>
          <w:rFonts w:asciiTheme="minorHAnsi" w:eastAsia="Times New Roman" w:hAnsiTheme="minorHAnsi"/>
          <w:b/>
          <w:sz w:val="20"/>
          <w:szCs w:val="22"/>
          <w:lang w:eastAsia="tr-TR"/>
        </w:rPr>
        <w:t> </w:t>
      </w:r>
      <w:r w:rsidRPr="001530B4">
        <w:rPr>
          <w:rFonts w:asciiTheme="minorHAnsi" w:eastAsia="Times New Roman" w:hAnsiTheme="minorHAnsi"/>
          <w:b/>
          <w:sz w:val="20"/>
          <w:szCs w:val="22"/>
          <w:shd w:val="clear" w:color="auto" w:fill="FFFFFF"/>
          <w:lang w:eastAsia="tr-TR"/>
        </w:rPr>
        <w:t>[NO PREPOSITION]</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Ask TO</w:t>
      </w:r>
      <w:r w:rsidRPr="00A06C2F">
        <w:rPr>
          <w:rFonts w:eastAsia="Times New Roman" w:cs="Times New Roman"/>
          <w:b/>
          <w:color w:val="FF0000"/>
          <w:lang w:eastAsia="tr-TR"/>
        </w:rPr>
        <w:t> </w:t>
      </w:r>
      <w:r w:rsidRPr="00A06C2F">
        <w:rPr>
          <w:rFonts w:eastAsia="Times New Roman" w:cs="Times New Roman"/>
          <w:b/>
          <w:color w:val="FF0000"/>
          <w:u w:val="single"/>
          <w:shd w:val="clear" w:color="auto" w:fill="FFFFFF"/>
          <w:lang w:eastAsia="tr-TR"/>
        </w:rPr>
        <w:t>somebody</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CA208B3" wp14:editId="1F34B443">
            <wp:extent cx="146685" cy="146685"/>
            <wp:effectExtent l="19050" t="0" r="5715" b="0"/>
            <wp:docPr id="244" name="Picture 24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I asked to him to help me.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3F44422" wp14:editId="0CE6A55F">
            <wp:extent cx="146685" cy="146685"/>
            <wp:effectExtent l="19050" t="0" r="5715" b="0"/>
            <wp:docPr id="245" name="Picture 24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shd w:val="clear" w:color="auto" w:fill="FFFFFF"/>
          <w:lang w:eastAsia="tr-TR"/>
        </w:rPr>
        <w:t>I asked him to help me.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762D8E6" wp14:editId="7627A98C">
            <wp:extent cx="146685" cy="146685"/>
            <wp:effectExtent l="19050" t="0" r="5715" b="0"/>
            <wp:docPr id="246" name="Picture 24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lang w:eastAsia="tr-TR"/>
        </w:rPr>
        <w:t>ASK SOMEBODY TO DO SOMETHING</w:t>
      </w:r>
    </w:p>
    <w:p w:rsidR="00DF6FF7" w:rsidRPr="00A06C2F" w:rsidRDefault="00DF6FF7" w:rsidP="00DF6FF7">
      <w:pPr>
        <w:spacing w:after="0" w:line="240" w:lineRule="auto"/>
        <w:rPr>
          <w:rFonts w:eastAsia="Times New Roman"/>
          <w:b/>
          <w:color w:val="000000" w:themeColor="text1"/>
          <w:shd w:val="clear" w:color="auto" w:fill="FFFFFF"/>
          <w:lang w:eastAsia="tr-TR"/>
        </w:rPr>
      </w:pPr>
      <w:r w:rsidRPr="00A06C2F">
        <w:rPr>
          <w:rFonts w:eastAsia="Times New Roman" w:cs="Times New Roman"/>
          <w:color w:val="333333"/>
          <w:shd w:val="clear" w:color="auto" w:fill="FFFFFF"/>
          <w:lang w:eastAsia="tr-TR"/>
        </w:rPr>
        <w:br/>
      </w:r>
      <w:proofErr w:type="gramStart"/>
      <w:r w:rsidRPr="00A06C2F">
        <w:rPr>
          <w:rFonts w:eastAsia="Times New Roman"/>
          <w:b/>
          <w:color w:val="000000" w:themeColor="text1"/>
          <w:u w:val="single"/>
          <w:shd w:val="clear" w:color="auto" w:fill="FFFFFF"/>
          <w:lang w:eastAsia="tr-TR"/>
        </w:rPr>
        <w:t>frequency</w:t>
      </w:r>
      <w:proofErr w:type="gramEnd"/>
      <w:r w:rsidRPr="00A06C2F">
        <w:rPr>
          <w:rFonts w:eastAsia="Times New Roman"/>
          <w:b/>
          <w:color w:val="000000" w:themeColor="text1"/>
          <w:u w:val="single"/>
          <w:shd w:val="clear" w:color="auto" w:fill="FFFFFF"/>
          <w:lang w:eastAsia="tr-TR"/>
        </w:rPr>
        <w:t xml:space="preserve"> time</w:t>
      </w:r>
      <w:r w:rsidRPr="00A06C2F">
        <w:rPr>
          <w:rFonts w:eastAsia="Times New Roman"/>
          <w:b/>
          <w:color w:val="000000" w:themeColor="text1"/>
          <w:lang w:eastAsia="tr-TR"/>
        </w:rPr>
        <w:t> </w:t>
      </w:r>
      <w:r w:rsidRPr="00A06C2F">
        <w:rPr>
          <w:rFonts w:eastAsia="Times New Roman"/>
          <w:b/>
          <w:color w:val="000000" w:themeColor="text1"/>
          <w:shd w:val="clear" w:color="auto" w:fill="FFFFFF"/>
          <w:lang w:eastAsia="tr-TR"/>
        </w:rPr>
        <w:t>a week [NO PREPOSITION]</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color w:val="FF0000"/>
          <w:shd w:val="clear" w:color="auto" w:fill="FFFFFF"/>
          <w:lang w:eastAsia="tr-TR"/>
        </w:rPr>
        <w:t>I go to work five times in a week.</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AA05053" wp14:editId="233672B8">
            <wp:extent cx="146685" cy="146685"/>
            <wp:effectExtent l="19050" t="0" r="5715" b="0"/>
            <wp:docPr id="247" name="Picture 24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color w:val="333333"/>
          <w:shd w:val="clear" w:color="auto" w:fill="FFFFFF"/>
          <w:lang w:eastAsia="tr-TR"/>
        </w:rPr>
        <w:t>How often do you go to work?</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ADBCC44" wp14:editId="5D383B39">
            <wp:extent cx="146685" cy="146685"/>
            <wp:effectExtent l="19050" t="0" r="5715" b="0"/>
            <wp:docPr id="248" name="Picture 2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 go to work five times a week.</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144D08C" wp14:editId="580178B4">
            <wp:extent cx="146685" cy="146685"/>
            <wp:effectExtent l="19050" t="0" r="5715" b="0"/>
            <wp:docPr id="249" name="Picture 24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333333"/>
          <w:shd w:val="clear" w:color="auto" w:fill="FFFFFF"/>
          <w:lang w:eastAsia="tr-TR"/>
        </w:rPr>
        <w:br/>
      </w:r>
      <w:r w:rsidRPr="00A06C2F">
        <w:rPr>
          <w:rFonts w:eastAsia="Times New Roman" w:cs="Times New Roman"/>
          <w:b/>
          <w:color w:val="FF0000"/>
          <w:shd w:val="clear" w:color="auto" w:fill="FFFFFF"/>
          <w:lang w:eastAsia="tr-TR"/>
        </w:rPr>
        <w:t>I play football once in a week.</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B80762B" wp14:editId="1A42353A">
            <wp:extent cx="146685" cy="146685"/>
            <wp:effectExtent l="19050" t="0" r="5715" b="0"/>
            <wp:docPr id="250" name="Picture 25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A06C2F"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 xml:space="preserve">How often do you play football? </w:t>
      </w:r>
      <w:proofErr w:type="gramStart"/>
      <w:r w:rsidRPr="00A06C2F">
        <w:rPr>
          <w:rFonts w:eastAsia="Times New Roman" w:cs="Times New Roman"/>
          <w:color w:val="333333"/>
          <w:shd w:val="clear" w:color="auto" w:fill="FFFFFF"/>
          <w:lang w:eastAsia="tr-TR"/>
        </w:rPr>
        <w:t>)</w:t>
      </w:r>
      <w:proofErr w:type="gramEnd"/>
      <w:r w:rsidRPr="00A06C2F">
        <w:rPr>
          <w:rFonts w:eastAsia="Times New Roman" w:cs="Times New Roman"/>
          <w:color w:val="333333"/>
          <w:shd w:val="clear" w:color="auto" w:fill="FFFFFF"/>
          <w:lang w:eastAsia="tr-TR"/>
        </w:rPr>
        <w:br/>
        <w:t>I play football once a week.</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900B13B" wp14:editId="2A9C295C">
            <wp:extent cx="146685" cy="146685"/>
            <wp:effectExtent l="19050" t="0" r="5715" b="0"/>
            <wp:docPr id="251" name="Picture 25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DF6FF7" w:rsidRPr="008963A7" w:rsidRDefault="00DF6FF7" w:rsidP="00CC1FFB">
      <w:pPr>
        <w:pStyle w:val="Title"/>
        <w:rPr>
          <w:rFonts w:eastAsia="Times New Roman"/>
          <w:b/>
          <w:sz w:val="20"/>
          <w:shd w:val="clear" w:color="auto" w:fill="FFFFFF"/>
          <w:lang w:eastAsia="tr-TR"/>
        </w:rPr>
      </w:pPr>
      <w:r w:rsidRPr="008963A7">
        <w:rPr>
          <w:rFonts w:eastAsia="Times New Roman"/>
          <w:b/>
          <w:sz w:val="20"/>
          <w:shd w:val="clear" w:color="auto" w:fill="FFFFFF"/>
          <w:lang w:eastAsia="tr-TR"/>
        </w:rPr>
        <w:t>“</w:t>
      </w:r>
      <w:r w:rsidRPr="008963A7">
        <w:rPr>
          <w:rFonts w:eastAsia="Times New Roman"/>
          <w:b/>
          <w:color w:val="800080"/>
          <w:sz w:val="20"/>
          <w:shd w:val="clear" w:color="auto" w:fill="FFFFFF"/>
          <w:lang w:eastAsia="tr-TR"/>
        </w:rPr>
        <w:t>For</w:t>
      </w:r>
      <w:r w:rsidRPr="008963A7">
        <w:rPr>
          <w:rFonts w:eastAsia="Times New Roman"/>
          <w:b/>
          <w:sz w:val="20"/>
          <w:shd w:val="clear" w:color="auto" w:fill="FFFFFF"/>
          <w:lang w:eastAsia="tr-TR"/>
        </w:rPr>
        <w:t>” is used for length of time.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I’ve lived here for 5 years.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3EB6ABD" wp14:editId="396AB6F8">
            <wp:extent cx="146685" cy="146685"/>
            <wp:effectExtent l="19050" t="0" r="5715" b="0"/>
            <wp:docPr id="252" name="Picture 25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I lived here 5 years. </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DFA078F" wp14:editId="0C00CD06">
            <wp:extent cx="146685" cy="146685"/>
            <wp:effectExtent l="19050" t="0" r="5715" b="0"/>
            <wp:docPr id="253" name="Picture 25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We were at the concert for 5 hours.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15C60B04" wp14:editId="69A155E4">
            <wp:extent cx="146685" cy="146685"/>
            <wp:effectExtent l="19050" t="0" r="5715" b="0"/>
            <wp:docPr id="254" name="Picture 25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We were at concert 5 hours. </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D6909EE" wp14:editId="71AEE432">
            <wp:extent cx="146685" cy="146685"/>
            <wp:effectExtent l="19050" t="0" r="5715" b="0"/>
            <wp:docPr id="255" name="Picture 25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proofErr w:type="spellStart"/>
      <w:r w:rsidRPr="00A06C2F">
        <w:rPr>
          <w:rFonts w:eastAsia="Times New Roman" w:cs="Times New Roman"/>
          <w:color w:val="333333"/>
          <w:shd w:val="clear" w:color="auto" w:fill="FFFFFF"/>
          <w:lang w:eastAsia="tr-TR"/>
        </w:rPr>
        <w:t>Mark’ll</w:t>
      </w:r>
      <w:proofErr w:type="spellEnd"/>
      <w:r w:rsidRPr="00A06C2F">
        <w:rPr>
          <w:rFonts w:eastAsia="Times New Roman" w:cs="Times New Roman"/>
          <w:color w:val="333333"/>
          <w:shd w:val="clear" w:color="auto" w:fill="FFFFFF"/>
          <w:lang w:eastAsia="tr-TR"/>
        </w:rPr>
        <w:t xml:space="preserve"> be gone for about a week.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D755237" wp14:editId="78DFF227">
            <wp:extent cx="146685" cy="146685"/>
            <wp:effectExtent l="19050" t="0" r="5715" b="0"/>
            <wp:docPr id="256" name="Picture 25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A06C2F" w:rsidRDefault="00A06C2F" w:rsidP="00CC1FFB">
      <w:pPr>
        <w:pStyle w:val="Title"/>
        <w:spacing w:after="0"/>
        <w:rPr>
          <w:rFonts w:asciiTheme="minorHAnsi" w:eastAsia="Times New Roman" w:hAnsiTheme="minorHAnsi"/>
          <w:sz w:val="18"/>
          <w:szCs w:val="22"/>
          <w:lang w:eastAsia="tr-TR"/>
        </w:rPr>
      </w:pPr>
    </w:p>
    <w:p w:rsidR="00DF6FF7" w:rsidRPr="008963A7" w:rsidRDefault="00DF6FF7" w:rsidP="00CC1FFB">
      <w:pPr>
        <w:pStyle w:val="Title"/>
        <w:spacing w:after="0"/>
        <w:rPr>
          <w:rFonts w:asciiTheme="minorHAnsi" w:eastAsia="Times New Roman" w:hAnsiTheme="minorHAnsi"/>
          <w:b/>
          <w:sz w:val="18"/>
          <w:szCs w:val="22"/>
          <w:shd w:val="clear" w:color="auto" w:fill="FFFFFF"/>
          <w:lang w:eastAsia="tr-TR"/>
        </w:rPr>
      </w:pPr>
      <w:r w:rsidRPr="008963A7">
        <w:rPr>
          <w:rFonts w:asciiTheme="minorHAnsi" w:eastAsia="Times New Roman" w:hAnsiTheme="minorHAnsi"/>
          <w:b/>
          <w:sz w:val="18"/>
          <w:szCs w:val="22"/>
          <w:lang w:eastAsia="tr-TR"/>
        </w:rPr>
        <w:lastRenderedPageBreak/>
        <w:t>Be + Emotion:</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Emotions and feelings are generally NOT verbs in English.  They are adjectives, or we use passive structures for them.</w:t>
      </w:r>
    </w:p>
    <w:p w:rsidR="00DF6FF7" w:rsidRPr="00A06C2F" w:rsidRDefault="00DF6FF7" w:rsidP="00DF6FF7">
      <w:pPr>
        <w:spacing w:after="0" w:line="240" w:lineRule="auto"/>
        <w:rPr>
          <w:rFonts w:eastAsia="Times New Roman" w:cs="Times New Roman"/>
          <w:color w:val="333333"/>
          <w:shd w:val="clear" w:color="auto" w:fill="FFFFFF"/>
          <w:lang w:eastAsia="tr-TR"/>
        </w:rPr>
      </w:pPr>
      <w:proofErr w:type="gramStart"/>
      <w:r w:rsidRPr="00A06C2F">
        <w:rPr>
          <w:rFonts w:eastAsia="Times New Roman" w:cs="Times New Roman"/>
          <w:b/>
          <w:color w:val="FF0000"/>
          <w:shd w:val="clear" w:color="auto" w:fill="FFFFFF"/>
          <w:lang w:eastAsia="tr-TR"/>
        </w:rPr>
        <w:t>She happy.</w:t>
      </w:r>
      <w:proofErr w:type="gramEnd"/>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259AAC5" wp14:editId="04F910ED">
            <wp:extent cx="146685" cy="146685"/>
            <wp:effectExtent l="19050" t="0" r="5715" b="0"/>
            <wp:docPr id="257" name="Picture 25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She’s happy.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20B00E7" wp14:editId="5B2E8F95">
            <wp:extent cx="146685" cy="146685"/>
            <wp:effectExtent l="19050" t="0" r="5715" b="0"/>
            <wp:docPr id="258" name="Picture 25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He bored.</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24473606" wp14:editId="5AF0576C">
            <wp:extent cx="146685" cy="146685"/>
            <wp:effectExtent l="19050" t="0" r="5715" b="0"/>
            <wp:docPr id="65" name="Picture 6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He’s bored.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156C2DE" wp14:editId="087EA96D">
            <wp:extent cx="146685" cy="146685"/>
            <wp:effectExtent l="19050" t="0" r="5715" b="0"/>
            <wp:docPr id="64" name="Picture 6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color w:val="FF0000"/>
          <w:shd w:val="clear" w:color="auto" w:fill="FFFFFF"/>
          <w:lang w:eastAsia="tr-TR"/>
        </w:rPr>
        <w:t>I tired yesterday.</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7E3667DA" wp14:editId="083B0B50">
            <wp:extent cx="146685" cy="146685"/>
            <wp:effectExtent l="19050" t="0" r="5715" b="0"/>
            <wp:docPr id="67" name="Picture 6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shd w:val="clear" w:color="auto" w:fill="FFFFFF"/>
          <w:lang w:eastAsia="tr-TR"/>
        </w:rPr>
        <w:t>I was tired yesterday.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C2DABF1" wp14:editId="5F2A1903">
            <wp:extent cx="146685" cy="146685"/>
            <wp:effectExtent l="19050" t="0" r="5715" b="0"/>
            <wp:docPr id="66" name="Picture 6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b/>
          <w:color w:val="000000" w:themeColor="text1"/>
          <w:lang w:eastAsia="tr-TR"/>
        </w:rPr>
      </w:pPr>
    </w:p>
    <w:p w:rsidR="00DF6FF7" w:rsidRPr="001530B4" w:rsidRDefault="00DF6FF7" w:rsidP="00CC1FFB">
      <w:pPr>
        <w:pStyle w:val="Title"/>
        <w:rPr>
          <w:rFonts w:eastAsia="Times New Roman"/>
          <w:sz w:val="48"/>
          <w:shd w:val="clear" w:color="auto" w:fill="FFFFFF"/>
          <w:lang w:eastAsia="tr-TR"/>
        </w:rPr>
      </w:pPr>
      <w:r w:rsidRPr="001530B4">
        <w:rPr>
          <w:rFonts w:eastAsia="Times New Roman"/>
          <w:b/>
          <w:sz w:val="22"/>
          <w:szCs w:val="24"/>
          <w:lang w:eastAsia="tr-TR"/>
        </w:rPr>
        <w:t>Have</w:t>
      </w:r>
      <w:r w:rsidR="00A06C2F" w:rsidRPr="001530B4">
        <w:rPr>
          <w:rFonts w:eastAsia="Times New Roman"/>
          <w:sz w:val="22"/>
          <w:szCs w:val="24"/>
          <w:lang w:eastAsia="tr-TR"/>
        </w:rPr>
        <w: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color w:val="333333"/>
          <w:shd w:val="clear" w:color="auto" w:fill="FFFFFF"/>
          <w:lang w:eastAsia="tr-TR"/>
        </w:rPr>
        <w:t>“</w:t>
      </w:r>
      <w:proofErr w:type="gramStart"/>
      <w:r w:rsidRPr="00A06C2F">
        <w:rPr>
          <w:rFonts w:eastAsia="Times New Roman" w:cs="Times New Roman"/>
          <w:b/>
          <w:color w:val="800080"/>
          <w:shd w:val="clear" w:color="auto" w:fill="FFFFFF"/>
          <w:lang w:eastAsia="tr-TR"/>
        </w:rPr>
        <w:t>to</w:t>
      </w:r>
      <w:proofErr w:type="gramEnd"/>
      <w:r w:rsidRPr="00A06C2F">
        <w:rPr>
          <w:rFonts w:eastAsia="Times New Roman" w:cs="Times New Roman"/>
          <w:b/>
          <w:color w:val="800080"/>
          <w:shd w:val="clear" w:color="auto" w:fill="FFFFFF"/>
          <w:lang w:eastAsia="tr-TR"/>
        </w:rPr>
        <w:t xml:space="preserve"> have</w:t>
      </w:r>
      <w:r w:rsidRPr="00A06C2F">
        <w:rPr>
          <w:rFonts w:eastAsia="Times New Roman" w:cs="Times New Roman"/>
          <w:color w:val="333333"/>
          <w:shd w:val="clear" w:color="auto" w:fill="FFFFFF"/>
          <w:lang w:eastAsia="tr-TR"/>
        </w:rPr>
        <w:t>” is a normal verb in English when used to refer to possession.  It needs a helping verb for questions or negatives.</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color w:val="FF0000"/>
          <w:shd w:val="clear" w:color="auto" w:fill="FFFFFF"/>
          <w:lang w:eastAsia="tr-TR"/>
        </w:rPr>
        <w:t>Have you a car? </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D0E6779" wp14:editId="5CA46F90">
            <wp:extent cx="146685" cy="146685"/>
            <wp:effectExtent l="19050" t="0" r="5715" b="0"/>
            <wp:docPr id="70" name="Picture 7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 have a car.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B58C2A7" wp14:editId="07304442">
            <wp:extent cx="146685" cy="146685"/>
            <wp:effectExtent l="19050" t="0" r="5715" b="0"/>
            <wp:docPr id="68" name="Picture 6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Do you have a car?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1B7454E" wp14:editId="4EEABD6B">
            <wp:extent cx="146685" cy="146685"/>
            <wp:effectExtent l="19050" t="0" r="5715" b="0"/>
            <wp:docPr id="69" name="Picture 6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She hasn’t a car.</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1E7183EC" wp14:editId="03DEA43E">
            <wp:extent cx="146685" cy="146685"/>
            <wp:effectExtent l="19050" t="0" r="5715" b="0"/>
            <wp:docPr id="72" name="Picture 7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b/>
          <w:color w:val="000000" w:themeColor="text1"/>
          <w:lang w:eastAsia="tr-TR"/>
        </w:rPr>
      </w:pPr>
      <w:r w:rsidRPr="00A06C2F">
        <w:rPr>
          <w:rFonts w:eastAsia="Times New Roman" w:cs="Times New Roman"/>
          <w:color w:val="333333"/>
          <w:shd w:val="clear" w:color="auto" w:fill="FFFFFF"/>
          <w:lang w:eastAsia="tr-TR"/>
        </w:rPr>
        <w:t>She doesn’t have a car.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F4F9826" wp14:editId="7B8C9110">
            <wp:extent cx="146685" cy="146685"/>
            <wp:effectExtent l="19050" t="0" r="5715" b="0"/>
            <wp:docPr id="71" name="Picture 7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My brother hadn’t a driver’s license last year.</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5AA619E8" wp14:editId="313CC64E">
            <wp:extent cx="146685" cy="146685"/>
            <wp:effectExtent l="19050" t="0" r="5715" b="0"/>
            <wp:docPr id="74" name="Picture 7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 xml:space="preserve"> My brother didn’t have a driver’s license last year.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3905CD5" wp14:editId="5445F739">
            <wp:extent cx="146685" cy="146685"/>
            <wp:effectExtent l="19050" t="0" r="5715" b="0"/>
            <wp:docPr id="73" name="Picture 7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In British English you can use “</w:t>
      </w:r>
      <w:r w:rsidRPr="00A06C2F">
        <w:rPr>
          <w:rFonts w:eastAsia="Times New Roman" w:cs="Times New Roman"/>
          <w:color w:val="800080"/>
          <w:shd w:val="clear" w:color="auto" w:fill="FFFFFF"/>
          <w:lang w:eastAsia="tr-TR"/>
        </w:rPr>
        <w:t>have got</w:t>
      </w:r>
      <w:r w:rsidRPr="00A06C2F">
        <w:rPr>
          <w:rFonts w:eastAsia="Times New Roman" w:cs="Times New Roman"/>
          <w:color w:val="333333"/>
          <w:shd w:val="clear" w:color="auto" w:fill="FFFFFF"/>
          <w:lang w:eastAsia="tr-TR"/>
        </w:rPr>
        <w:t>.”  This has a present simple meaning, but it’s a present perfect structure.  The helping verb is “have” and the main verb is “to get”.</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Have you a car? </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1B2A271E" wp14:editId="3B2B6278">
            <wp:extent cx="146685" cy="146685"/>
            <wp:effectExtent l="19050" t="0" r="5715" b="0"/>
            <wp:docPr id="77" name="Picture 7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I’ve got a car.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A6D74C2" wp14:editId="2424DDD1">
            <wp:extent cx="146685" cy="146685"/>
            <wp:effectExtent l="19050" t="0" r="5715" b="0"/>
            <wp:docPr id="75" name="Picture 7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Have you got a car?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55E5C44" wp14:editId="00065F2B">
            <wp:extent cx="146685" cy="146685"/>
            <wp:effectExtent l="19050" t="0" r="5715" b="0"/>
            <wp:docPr id="76" name="Picture 7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She hasn’t a car.</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F7DAC85" wp14:editId="63503120">
            <wp:extent cx="146685" cy="146685"/>
            <wp:effectExtent l="19050" t="0" r="5715" b="0"/>
            <wp:docPr id="79" name="Picture 7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She hasn’t got a car.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167972B6" wp14:editId="4C326876">
            <wp:extent cx="146685" cy="146685"/>
            <wp:effectExtent l="19050" t="0" r="5715" b="0"/>
            <wp:docPr id="78" name="Picture 7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Notice in the past or future tenses I must use the regular verb “</w:t>
      </w:r>
      <w:r w:rsidRPr="00A06C2F">
        <w:rPr>
          <w:rFonts w:eastAsia="Times New Roman" w:cs="Times New Roman"/>
          <w:color w:val="800080"/>
          <w:shd w:val="clear" w:color="auto" w:fill="FFFFFF"/>
          <w:lang w:eastAsia="tr-TR"/>
        </w:rPr>
        <w:t>to have</w:t>
      </w:r>
      <w:r w:rsidRPr="00A06C2F">
        <w:rPr>
          <w:rFonts w:eastAsia="Times New Roman" w:cs="Times New Roman"/>
          <w:color w:val="333333"/>
          <w:shd w:val="clear" w:color="auto" w:fill="FFFFFF"/>
          <w:lang w:eastAsia="tr-TR"/>
        </w:rPr>
        <w:t>.”</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They had got a house before the hurricane.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4DE677C" wp14:editId="2334DA1D">
            <wp:extent cx="146685" cy="146685"/>
            <wp:effectExtent l="19050" t="0" r="5715" b="0"/>
            <wp:docPr id="81" name="Picture 8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FF0000"/>
          <w:lang w:eastAsia="tr-TR"/>
        </w:rPr>
        <w:t> </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They had a house before the hurricane.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DA04AC0" wp14:editId="496074C7">
            <wp:extent cx="146685" cy="146685"/>
            <wp:effectExtent l="19050" t="0" r="5715" b="0"/>
            <wp:docPr id="80" name="Picture 8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They will have got a house in the future.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146CC5A5" wp14:editId="2BE70C21">
            <wp:extent cx="146685" cy="146685"/>
            <wp:effectExtent l="19050" t="0" r="5715" b="0"/>
            <wp:docPr id="83" name="Picture 8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shd w:val="clear" w:color="auto" w:fill="FFFFFF"/>
          <w:lang w:eastAsia="tr-TR"/>
        </w:rPr>
        <w:t>They will have a house in the future.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9C928E0" wp14:editId="1531FFE1">
            <wp:extent cx="146685" cy="146685"/>
            <wp:effectExtent l="19050" t="0" r="5715" b="0"/>
            <wp:docPr id="82" name="Picture 8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8963A7" w:rsidRDefault="00DF6FF7" w:rsidP="00CC1FFB">
      <w:pPr>
        <w:pStyle w:val="Title"/>
        <w:rPr>
          <w:rFonts w:asciiTheme="minorHAnsi" w:eastAsia="Times New Roman" w:hAnsiTheme="minorHAnsi"/>
          <w:b/>
          <w:sz w:val="20"/>
          <w:szCs w:val="22"/>
          <w:shd w:val="clear" w:color="auto" w:fill="FFFFFF"/>
          <w:lang w:eastAsia="tr-TR"/>
        </w:rPr>
      </w:pPr>
      <w:r w:rsidRPr="008963A7">
        <w:rPr>
          <w:rFonts w:asciiTheme="minorHAnsi" w:eastAsia="Times New Roman" w:hAnsiTheme="minorHAnsi" w:cs="Times New Roman"/>
          <w:color w:val="333333"/>
          <w:sz w:val="18"/>
          <w:szCs w:val="22"/>
          <w:shd w:val="clear" w:color="auto" w:fill="FFFFFF"/>
          <w:lang w:eastAsia="tr-TR"/>
        </w:rPr>
        <w:br/>
      </w:r>
      <w:r w:rsidRPr="001530B4">
        <w:rPr>
          <w:rFonts w:asciiTheme="minorHAnsi" w:eastAsia="Times New Roman" w:hAnsiTheme="minorHAnsi"/>
          <w:b/>
          <w:sz w:val="22"/>
          <w:szCs w:val="22"/>
          <w:lang w:eastAsia="tr-TR"/>
        </w:rPr>
        <w:t>Can I have…?: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color w:val="800080"/>
          <w:shd w:val="clear" w:color="auto" w:fill="FFFFFF"/>
          <w:lang w:eastAsia="tr-TR"/>
        </w:rPr>
        <w:t>Can/Could I have…?</w:t>
      </w:r>
      <w:r w:rsidRPr="00A06C2F">
        <w:rPr>
          <w:rFonts w:eastAsia="Times New Roman" w:cs="Times New Roman"/>
          <w:color w:val="333333"/>
          <w:shd w:val="clear" w:color="auto" w:fill="FFFFFF"/>
          <w:lang w:eastAsia="tr-TR"/>
        </w:rPr>
        <w:t>” is used for polite request, not “</w:t>
      </w:r>
      <w:r w:rsidRPr="00A06C2F">
        <w:rPr>
          <w:rFonts w:eastAsia="Times New Roman" w:cs="Times New Roman"/>
          <w:color w:val="FF0000"/>
          <w:shd w:val="clear" w:color="auto" w:fill="FFFFFF"/>
          <w:lang w:eastAsia="tr-TR"/>
        </w:rPr>
        <w:t>Can I take…?</w:t>
      </w:r>
      <w:r w:rsidRPr="00A06C2F">
        <w:rPr>
          <w:rFonts w:eastAsia="Times New Roman" w:cs="Times New Roman"/>
          <w:color w:val="333333"/>
          <w:shd w:val="clear" w:color="auto" w:fill="FFFFFF"/>
          <w:lang w:eastAsia="tr-TR"/>
        </w:rPr>
        <w:t>”</w:t>
      </w:r>
    </w:p>
    <w:p w:rsidR="00DF6FF7" w:rsidRDefault="00DF6FF7" w:rsidP="00DF6FF7">
      <w:pPr>
        <w:spacing w:after="0" w:line="240" w:lineRule="auto"/>
        <w:rPr>
          <w:rFonts w:eastAsia="Times New Roman" w:cs="Times New Roman"/>
          <w:color w:val="333333"/>
          <w:lang w:eastAsia="tr-TR"/>
        </w:rPr>
      </w:pPr>
      <w:r w:rsidRPr="00A06C2F">
        <w:rPr>
          <w:rFonts w:eastAsia="Times New Roman" w:cs="Times New Roman"/>
          <w:b/>
          <w:color w:val="FF0000"/>
          <w:shd w:val="clear" w:color="auto" w:fill="FFFFFF"/>
          <w:lang w:eastAsia="tr-TR"/>
        </w:rPr>
        <w:t>Can I take a pen?</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3A3220CC" wp14:editId="30210595">
            <wp:extent cx="146685" cy="146685"/>
            <wp:effectExtent l="19050" t="0" r="5715" b="0"/>
            <wp:docPr id="85" name="Picture 8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proofErr w:type="spellStart"/>
      <w:r w:rsidRPr="00A06C2F">
        <w:rPr>
          <w:rFonts w:eastAsia="Times New Roman" w:cs="Times New Roman"/>
          <w:b/>
          <w:color w:val="000000" w:themeColor="text1"/>
          <w:lang w:eastAsia="tr-TR"/>
        </w:rPr>
        <w:t>W</w:t>
      </w:r>
      <w:proofErr w:type="spellEnd"/>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Can I have a pen?</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DDFE5F0" wp14:editId="11852CF7">
            <wp:extent cx="146685" cy="146685"/>
            <wp:effectExtent l="19050" t="0" r="5715" b="0"/>
            <wp:docPr id="84" name="Picture 8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Can I take your pen for a second?</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3D1AAE1D" wp14:editId="439652B8">
            <wp:extent cx="146685" cy="146685"/>
            <wp:effectExtent l="19050" t="0" r="5715" b="0"/>
            <wp:docPr id="87" name="Picture 8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proofErr w:type="spellStart"/>
      <w:r w:rsidRPr="00A06C2F">
        <w:rPr>
          <w:rFonts w:eastAsia="Times New Roman" w:cs="Times New Roman"/>
          <w:b/>
          <w:color w:val="000000" w:themeColor="text1"/>
          <w:lang w:eastAsia="tr-TR"/>
        </w:rPr>
        <w:t>W</w:t>
      </w:r>
      <w:proofErr w:type="spellEnd"/>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Can I borrow your pen for a second?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8F041EB" wp14:editId="341DD5D9">
            <wp:extent cx="146685" cy="146685"/>
            <wp:effectExtent l="19050" t="0" r="5715" b="0"/>
            <wp:docPr id="86" name="Picture 8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Could you give me some advice?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7A1BADF" wp14:editId="128B0370">
            <wp:extent cx="146685" cy="146685"/>
            <wp:effectExtent l="19050" t="0" r="5715" b="0"/>
            <wp:docPr id="88" name="Picture 8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1530B4" w:rsidRDefault="00DF6FF7" w:rsidP="00CC1FFB">
      <w:pPr>
        <w:pStyle w:val="Title"/>
        <w:spacing w:after="0"/>
        <w:rPr>
          <w:rFonts w:asciiTheme="minorHAnsi" w:eastAsia="Times New Roman" w:hAnsiTheme="minorHAnsi"/>
          <w:b/>
          <w:sz w:val="22"/>
          <w:szCs w:val="22"/>
          <w:shd w:val="clear" w:color="auto" w:fill="FFFFFF"/>
          <w:lang w:eastAsia="tr-TR"/>
        </w:rPr>
      </w:pPr>
      <w:r w:rsidRPr="001530B4">
        <w:rPr>
          <w:rFonts w:asciiTheme="minorHAnsi" w:eastAsia="Times New Roman" w:hAnsiTheme="minorHAnsi"/>
          <w:b/>
          <w:sz w:val="22"/>
          <w:szCs w:val="22"/>
          <w:lang w:eastAsia="tr-TR"/>
        </w:rPr>
        <w:t>Later:</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We use “</w:t>
      </w:r>
      <w:r w:rsidRPr="00A06C2F">
        <w:rPr>
          <w:rFonts w:eastAsia="Times New Roman" w:cs="Times New Roman"/>
          <w:color w:val="800080"/>
          <w:shd w:val="clear" w:color="auto" w:fill="FFFFFF"/>
          <w:lang w:eastAsia="tr-TR"/>
        </w:rPr>
        <w:t>in</w:t>
      </w:r>
      <w:r w:rsidRPr="00A06C2F">
        <w:rPr>
          <w:rFonts w:eastAsia="Times New Roman" w:cs="Times New Roman"/>
          <w:color w:val="333333"/>
          <w:shd w:val="clear" w:color="auto" w:fill="FFFFFF"/>
          <w:lang w:eastAsia="tr-TR"/>
        </w:rPr>
        <w:t>” for future time expressions, not “</w:t>
      </w:r>
      <w:r w:rsidRPr="00A06C2F">
        <w:rPr>
          <w:rFonts w:eastAsia="Times New Roman" w:cs="Times New Roman"/>
          <w:color w:val="FF0000"/>
          <w:shd w:val="clear" w:color="auto" w:fill="FFFFFF"/>
          <w:lang w:eastAsia="tr-TR"/>
        </w:rPr>
        <w:t>later</w:t>
      </w:r>
      <w:r w:rsidRPr="00A06C2F">
        <w:rPr>
          <w:rFonts w:eastAsia="Times New Roman" w:cs="Times New Roman"/>
          <w:color w:val="333333"/>
          <w:shd w:val="clear" w:color="auto" w:fill="FFFFFF"/>
          <w:lang w:eastAsia="tr-TR"/>
        </w:rPr>
        <w:t>“.</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I will go to work 1 hour later.</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7A0F8DEA" wp14:editId="41C44CFC">
            <wp:extent cx="146685" cy="146685"/>
            <wp:effectExtent l="19050" t="0" r="5715" b="0"/>
            <wp:docPr id="90" name="Picture 9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711111" w:rsidRDefault="00DF6FF7" w:rsidP="00DF6FF7">
      <w:pPr>
        <w:spacing w:after="0" w:line="240" w:lineRule="auto"/>
        <w:rPr>
          <w:rFonts w:eastAsia="Times New Roman" w:cs="Times New Roman"/>
          <w:b/>
          <w:bCs/>
          <w:color w:val="333333"/>
          <w:lang w:eastAsia="tr-TR"/>
        </w:rPr>
      </w:pPr>
      <w:r w:rsidRPr="00A06C2F">
        <w:rPr>
          <w:rFonts w:eastAsia="Times New Roman" w:cs="Times New Roman"/>
          <w:color w:val="333333"/>
          <w:shd w:val="clear" w:color="auto" w:fill="FFFFFF"/>
          <w:lang w:eastAsia="tr-TR"/>
        </w:rPr>
        <w:t>I will go to work in 1 hour.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2CA2682" wp14:editId="4033FD3A">
            <wp:extent cx="146685" cy="146685"/>
            <wp:effectExtent l="19050" t="0" r="5715" b="0"/>
            <wp:docPr id="89" name="Picture 8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I will leave to do my military service 2 weeks later.</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25867629" wp14:editId="326FBF70">
            <wp:extent cx="146685" cy="146685"/>
            <wp:effectExtent l="19050" t="0" r="5715" b="0"/>
            <wp:docPr id="92" name="Picture 9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br/>
        <w:t>I will leave to do my military service in 2 weeks.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40FFC8A" wp14:editId="7457ED3B">
            <wp:extent cx="146685" cy="146685"/>
            <wp:effectExtent l="19050" t="0" r="5715" b="0"/>
            <wp:docPr id="91" name="Picture 9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500C81" w:rsidRDefault="00500C81" w:rsidP="00DF6FF7">
      <w:pPr>
        <w:spacing w:after="0" w:line="240" w:lineRule="auto"/>
        <w:rPr>
          <w:rFonts w:eastAsia="Times New Roman" w:cs="Times New Roman"/>
          <w:b/>
          <w:bCs/>
          <w:color w:val="333333"/>
          <w:lang w:eastAsia="tr-TR"/>
        </w:rPr>
      </w:pPr>
    </w:p>
    <w:p w:rsidR="00DF6FF7" w:rsidRPr="00A06C2F" w:rsidRDefault="00DF6FF7" w:rsidP="00DF6FF7">
      <w:pPr>
        <w:spacing w:after="0" w:line="240" w:lineRule="auto"/>
        <w:rPr>
          <w:rFonts w:eastAsia="Times New Roman" w:cs="Times New Roman"/>
          <w:color w:val="333333"/>
          <w:shd w:val="clear" w:color="auto" w:fill="FFFFFF"/>
          <w:lang w:eastAsia="tr-TR"/>
        </w:rPr>
      </w:pPr>
      <w:r w:rsidRPr="00246B96">
        <w:rPr>
          <w:rFonts w:eastAsia="Times New Roman" w:cs="Times New Roman"/>
          <w:b/>
          <w:bCs/>
          <w:color w:val="333333"/>
          <w:lang w:eastAsia="tr-TR"/>
        </w:rPr>
        <w:lastRenderedPageBreak/>
        <w:t>Advanced:</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color w:val="800080"/>
          <w:shd w:val="clear" w:color="auto" w:fill="FFFFFF"/>
          <w:lang w:eastAsia="tr-TR"/>
        </w:rPr>
        <w:t>Later</w:t>
      </w:r>
      <w:r w:rsidRPr="00A06C2F">
        <w:rPr>
          <w:rFonts w:eastAsia="Times New Roman" w:cs="Times New Roman"/>
          <w:color w:val="333333"/>
          <w:shd w:val="clear" w:color="auto" w:fill="FFFFFF"/>
          <w:lang w:eastAsia="tr-TR"/>
        </w:rPr>
        <w:t>” is used without a time expression.</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See you later.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C34EBFD" wp14:editId="454E36FB">
            <wp:extent cx="146685" cy="146685"/>
            <wp:effectExtent l="19050" t="0" r="5715" b="0"/>
            <wp:docPr id="93" name="Picture 9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color w:val="800080"/>
          <w:shd w:val="clear" w:color="auto" w:fill="FFFFFF"/>
          <w:lang w:eastAsia="tr-TR"/>
        </w:rPr>
        <w:t>Later</w:t>
      </w:r>
      <w:r w:rsidRPr="00A06C2F">
        <w:rPr>
          <w:rFonts w:eastAsia="Times New Roman" w:cs="Times New Roman"/>
          <w:color w:val="333333"/>
          <w:shd w:val="clear" w:color="auto" w:fill="FFFFFF"/>
          <w:lang w:eastAsia="tr-TR"/>
        </w:rPr>
        <w:t>” is used after a previous event.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 xml:space="preserve">I went to Mark and Judy’s wedding and then 2 weeks </w:t>
      </w:r>
      <w:r w:rsidRPr="00500C81">
        <w:rPr>
          <w:rFonts w:eastAsia="Times New Roman" w:cs="Times New Roman"/>
          <w:b/>
          <w:color w:val="333333"/>
          <w:shd w:val="clear" w:color="auto" w:fill="FFFFFF"/>
          <w:lang w:eastAsia="tr-TR"/>
        </w:rPr>
        <w:t>later</w:t>
      </w:r>
      <w:r w:rsidRPr="00A06C2F">
        <w:rPr>
          <w:rFonts w:eastAsia="Times New Roman" w:cs="Times New Roman"/>
          <w:color w:val="333333"/>
          <w:shd w:val="clear" w:color="auto" w:fill="FFFFFF"/>
          <w:lang w:eastAsia="tr-TR"/>
        </w:rPr>
        <w:t xml:space="preserve"> I met my current husband.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4A00E94" wp14:editId="6B5C23F9">
            <wp:extent cx="146685" cy="146685"/>
            <wp:effectExtent l="19050" t="0" r="5715" b="0"/>
            <wp:docPr id="94" name="Picture 9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  (The first event is the wedding.  The second even is meeting her current husband.)</w:t>
      </w:r>
    </w:p>
    <w:p w:rsidR="00A06C2F" w:rsidRPr="008963A7" w:rsidRDefault="00A06C2F" w:rsidP="00CC1FFB">
      <w:pPr>
        <w:pStyle w:val="Title"/>
        <w:spacing w:after="0"/>
        <w:rPr>
          <w:rFonts w:asciiTheme="minorHAnsi" w:eastAsia="Times New Roman" w:hAnsiTheme="minorHAnsi"/>
          <w:sz w:val="18"/>
          <w:szCs w:val="22"/>
          <w:lang w:eastAsia="tr-TR"/>
        </w:rPr>
      </w:pPr>
    </w:p>
    <w:p w:rsidR="00DF6FF7" w:rsidRPr="001530B4" w:rsidRDefault="00DF6FF7" w:rsidP="00CC1FFB">
      <w:pPr>
        <w:pStyle w:val="Title"/>
        <w:spacing w:after="0"/>
        <w:rPr>
          <w:rFonts w:asciiTheme="minorHAnsi" w:eastAsia="Times New Roman" w:hAnsiTheme="minorHAnsi"/>
          <w:b/>
          <w:sz w:val="22"/>
          <w:szCs w:val="22"/>
          <w:shd w:val="clear" w:color="auto" w:fill="FFFFFF"/>
          <w:lang w:eastAsia="tr-TR"/>
        </w:rPr>
      </w:pPr>
      <w:r w:rsidRPr="001530B4">
        <w:rPr>
          <w:rFonts w:asciiTheme="minorHAnsi" w:eastAsia="Times New Roman" w:hAnsiTheme="minorHAnsi"/>
          <w:b/>
          <w:sz w:val="22"/>
          <w:szCs w:val="22"/>
          <w:lang w:eastAsia="tr-TR"/>
        </w:rPr>
        <w:t>It can be: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Again, “</w:t>
      </w:r>
      <w:r w:rsidRPr="00A06C2F">
        <w:rPr>
          <w:rFonts w:eastAsia="Times New Roman" w:cs="Times New Roman"/>
          <w:color w:val="FF0000"/>
          <w:shd w:val="clear" w:color="auto" w:fill="FFFFFF"/>
          <w:lang w:eastAsia="tr-TR"/>
        </w:rPr>
        <w:t>can</w:t>
      </w:r>
      <w:r w:rsidRPr="00A06C2F">
        <w:rPr>
          <w:rFonts w:eastAsia="Times New Roman" w:cs="Times New Roman"/>
          <w:color w:val="333333"/>
          <w:shd w:val="clear" w:color="auto" w:fill="FFFFFF"/>
          <w:lang w:eastAsia="tr-TR"/>
        </w:rPr>
        <w:t>” is not used for possibility.  We use “</w:t>
      </w:r>
      <w:r w:rsidRPr="00A06C2F">
        <w:rPr>
          <w:rFonts w:eastAsia="Times New Roman" w:cs="Times New Roman"/>
          <w:color w:val="800080"/>
          <w:shd w:val="clear" w:color="auto" w:fill="FFFFFF"/>
          <w:lang w:eastAsia="tr-TR"/>
        </w:rPr>
        <w:t>might + V1</w:t>
      </w:r>
      <w:r w:rsidRPr="00A06C2F">
        <w:rPr>
          <w:rFonts w:eastAsia="Times New Roman" w:cs="Times New Roman"/>
          <w:color w:val="000080"/>
          <w:shd w:val="clear" w:color="auto" w:fill="FFFFFF"/>
          <w:lang w:eastAsia="tr-TR"/>
        </w:rPr>
        <w:t>“</w:t>
      </w:r>
      <w:r w:rsidRPr="00A06C2F">
        <w:rPr>
          <w:rFonts w:eastAsia="Times New Roman" w:cs="Times New Roman"/>
          <w:color w:val="333333"/>
          <w:shd w:val="clear" w:color="auto" w:fill="FFFFFF"/>
          <w:lang w:eastAsia="tr-TR"/>
        </w:rPr>
        <w:t>, “</w:t>
      </w:r>
      <w:r w:rsidRPr="00A06C2F">
        <w:rPr>
          <w:rFonts w:eastAsia="Times New Roman" w:cs="Times New Roman"/>
          <w:color w:val="800080"/>
          <w:shd w:val="clear" w:color="auto" w:fill="FFFFFF"/>
          <w:lang w:eastAsia="tr-TR"/>
        </w:rPr>
        <w:t>maybe</w:t>
      </w:r>
      <w:r w:rsidRPr="00A06C2F">
        <w:rPr>
          <w:rFonts w:eastAsia="Times New Roman" w:cs="Times New Roman"/>
          <w:color w:val="333333"/>
          <w:shd w:val="clear" w:color="auto" w:fill="FFFFFF"/>
          <w:lang w:eastAsia="tr-TR"/>
        </w:rPr>
        <w:t>” or “</w:t>
      </w:r>
      <w:r w:rsidRPr="00A06C2F">
        <w:rPr>
          <w:rFonts w:eastAsia="Times New Roman" w:cs="Times New Roman"/>
          <w:color w:val="800080"/>
          <w:shd w:val="clear" w:color="auto" w:fill="FFFFFF"/>
          <w:lang w:eastAsia="tr-TR"/>
        </w:rPr>
        <w:t>It’s possible</w:t>
      </w:r>
      <w:r w:rsidRPr="00A06C2F">
        <w:rPr>
          <w:rFonts w:eastAsia="Times New Roman" w:cs="Times New Roman"/>
          <w:color w:val="333333"/>
          <w:shd w:val="clear" w:color="auto" w:fill="FFFFFF"/>
          <w:lang w:eastAsia="tr-TR"/>
        </w:rPr>
        <w: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Mary:  I think Sarah is sick.</w:t>
      </w:r>
      <w:r w:rsidRPr="00A06C2F">
        <w:rPr>
          <w:rFonts w:eastAsia="Times New Roman" w:cs="Times New Roman"/>
          <w:color w:val="333333"/>
          <w:shd w:val="clear" w:color="auto" w:fill="FFFFFF"/>
          <w:lang w:eastAsia="tr-TR"/>
        </w:rPr>
        <w:br/>
        <w:t>Mark:  I don’t know.  She might be.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8DCE9FD" wp14:editId="5E09635A">
            <wp:extent cx="146685" cy="146685"/>
            <wp:effectExtent l="19050" t="0" r="5715" b="0"/>
            <wp:docPr id="95" name="Picture 9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xml:space="preserve"> </w:t>
      </w:r>
      <w:proofErr w:type="gramStart"/>
      <w:r w:rsidRPr="00A06C2F">
        <w:rPr>
          <w:rFonts w:eastAsia="Times New Roman" w:cs="Times New Roman"/>
          <w:color w:val="333333"/>
          <w:shd w:val="clear" w:color="auto" w:fill="FFFFFF"/>
          <w:lang w:eastAsia="tr-TR"/>
        </w:rPr>
        <w:t>or</w:t>
      </w:r>
      <w:proofErr w:type="gramEnd"/>
      <w:r w:rsidRPr="00A06C2F">
        <w:rPr>
          <w:rFonts w:eastAsia="Times New Roman" w:cs="Times New Roman"/>
          <w:color w:val="333333"/>
          <w:shd w:val="clear" w:color="auto" w:fill="FFFFFF"/>
          <w:lang w:eastAsia="tr-TR"/>
        </w:rPr>
        <w:br/>
        <w:t>Mark:  It’s possible.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93568BC" wp14:editId="00FFC380">
            <wp:extent cx="146685" cy="146685"/>
            <wp:effectExtent l="19050" t="0" r="5715" b="0"/>
            <wp:docPr id="96" name="Picture 9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xml:space="preserve"> </w:t>
      </w:r>
      <w:proofErr w:type="gramStart"/>
      <w:r w:rsidRPr="00A06C2F">
        <w:rPr>
          <w:rFonts w:eastAsia="Times New Roman" w:cs="Times New Roman"/>
          <w:color w:val="333333"/>
          <w:shd w:val="clear" w:color="auto" w:fill="FFFFFF"/>
          <w:lang w:eastAsia="tr-TR"/>
        </w:rPr>
        <w:t>or</w:t>
      </w:r>
      <w:proofErr w:type="gramEnd"/>
      <w:r w:rsidRPr="00A06C2F">
        <w:rPr>
          <w:rFonts w:eastAsia="Times New Roman" w:cs="Times New Roman"/>
          <w:color w:val="333333"/>
          <w:shd w:val="clear" w:color="auto" w:fill="FFFFFF"/>
          <w:lang w:eastAsia="tr-TR"/>
        </w:rPr>
        <w:br/>
        <w:t xml:space="preserve">Mark:  I don’t know.  </w:t>
      </w:r>
      <w:proofErr w:type="gramStart"/>
      <w:r w:rsidRPr="00A06C2F">
        <w:rPr>
          <w:rFonts w:eastAsia="Times New Roman" w:cs="Times New Roman"/>
          <w:color w:val="333333"/>
          <w:shd w:val="clear" w:color="auto" w:fill="FFFFFF"/>
          <w:lang w:eastAsia="tr-TR"/>
        </w:rPr>
        <w:t>Maybe.</w:t>
      </w:r>
      <w:proofErr w:type="gramEnd"/>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EFBB8C0" wp14:editId="49EB80E2">
            <wp:extent cx="146685" cy="146685"/>
            <wp:effectExtent l="19050" t="0" r="5715" b="0"/>
            <wp:docPr id="97" name="Picture 9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xml:space="preserve"> </w:t>
      </w:r>
      <w:proofErr w:type="gramStart"/>
      <w:r w:rsidRPr="00A06C2F">
        <w:rPr>
          <w:rFonts w:eastAsia="Times New Roman" w:cs="Times New Roman"/>
          <w:color w:val="333333"/>
          <w:shd w:val="clear" w:color="auto" w:fill="FFFFFF"/>
          <w:lang w:eastAsia="tr-TR"/>
        </w:rPr>
        <w:t>or</w:t>
      </w:r>
      <w:proofErr w:type="gramEnd"/>
      <w:r w:rsidRPr="00A06C2F">
        <w:rPr>
          <w:rFonts w:eastAsia="Times New Roman" w:cs="Times New Roman"/>
          <w:color w:val="333333"/>
          <w:shd w:val="clear" w:color="auto" w:fill="FFFFFF"/>
          <w:lang w:eastAsia="tr-TR"/>
        </w:rPr>
        <w:br/>
        <w:t>Mark:</w:t>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t>It can be.</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6ABC28F4" wp14:editId="4F7C0416">
            <wp:extent cx="146685" cy="146685"/>
            <wp:effectExtent l="19050" t="0" r="5715" b="0"/>
            <wp:docPr id="98" name="Picture 9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color w:val="800080"/>
          <w:shd w:val="clear" w:color="auto" w:fill="FFFFFF"/>
          <w:lang w:eastAsia="tr-TR"/>
        </w:rPr>
        <w:t>It can be</w:t>
      </w:r>
      <w:r w:rsidRPr="00A06C2F">
        <w:rPr>
          <w:rFonts w:eastAsia="Times New Roman" w:cs="Times New Roman"/>
          <w:color w:val="333333"/>
          <w:shd w:val="clear" w:color="auto" w:fill="FFFFFF"/>
          <w:lang w:eastAsia="tr-TR"/>
        </w:rPr>
        <w:t>” can be used as part of a statement implying ABILITY.</w:t>
      </w:r>
      <w:r w:rsidRPr="00A06C2F">
        <w:rPr>
          <w:rFonts w:eastAsia="Times New Roman" w:cs="Times New Roman"/>
          <w:color w:val="333333"/>
          <w:shd w:val="clear" w:color="auto" w:fill="FFFFFF"/>
          <w:lang w:eastAsia="tr-TR"/>
        </w:rPr>
        <w:br/>
        <w:t>Student:  Do we always use “say” in reported speech?</w:t>
      </w:r>
      <w:r w:rsidRPr="00A06C2F">
        <w:rPr>
          <w:rFonts w:eastAsia="Times New Roman" w:cs="Times New Roman"/>
          <w:color w:val="333333"/>
          <w:shd w:val="clear" w:color="auto" w:fill="FFFFFF"/>
          <w:lang w:eastAsia="tr-TR"/>
        </w:rPr>
        <w:br/>
        <w:t>Teacher:  It can be (used in reported speech), but we use “tell” more often.</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3B5ABF6" wp14:editId="4B92F2C1">
            <wp:extent cx="146685" cy="146685"/>
            <wp:effectExtent l="19050" t="0" r="5715" b="0"/>
            <wp:docPr id="99" name="Picture 9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shd w:val="clear" w:color="auto" w:fill="FFFFFF"/>
          <w:lang w:eastAsia="tr-TR"/>
        </w:rPr>
        <w:t>Student:  Can we use “gear” for clothing?</w:t>
      </w:r>
      <w:r w:rsidRPr="00A06C2F">
        <w:rPr>
          <w:rFonts w:eastAsia="Times New Roman" w:cs="Times New Roman"/>
          <w:color w:val="333333"/>
          <w:shd w:val="clear" w:color="auto" w:fill="FFFFFF"/>
          <w:lang w:eastAsia="tr-TR"/>
        </w:rPr>
        <w:br/>
        <w:t>Teacher:  It can be [used for clothing], but usually it refers to machines.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F77AFA7" wp14:editId="0D9A75D5">
            <wp:extent cx="146685" cy="146685"/>
            <wp:effectExtent l="19050" t="0" r="5715" b="0"/>
            <wp:docPr id="100" name="Picture 10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lang w:eastAsia="tr-TR"/>
        </w:rPr>
      </w:pPr>
    </w:p>
    <w:p w:rsidR="00DF6FF7" w:rsidRPr="00711111" w:rsidRDefault="00DF6FF7" w:rsidP="00CC1FFB">
      <w:pPr>
        <w:pStyle w:val="Title"/>
        <w:spacing w:after="0"/>
        <w:rPr>
          <w:rFonts w:asciiTheme="minorHAnsi" w:eastAsia="Times New Roman" w:hAnsiTheme="minorHAnsi"/>
          <w:b/>
          <w:sz w:val="20"/>
          <w:szCs w:val="22"/>
          <w:shd w:val="clear" w:color="auto" w:fill="FFFFFF"/>
          <w:lang w:eastAsia="tr-TR"/>
        </w:rPr>
      </w:pPr>
      <w:r w:rsidRPr="00711111">
        <w:rPr>
          <w:rFonts w:asciiTheme="minorHAnsi" w:eastAsia="Times New Roman" w:hAnsiTheme="minorHAnsi"/>
          <w:b/>
          <w:sz w:val="20"/>
          <w:szCs w:val="22"/>
          <w:lang w:eastAsia="tr-TR"/>
        </w:rPr>
        <w:t>Wrong uses of Make/Do:</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In English we do NOT</w:t>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t>make/do sport</w:t>
      </w:r>
      <w:r w:rsidRPr="00A06C2F">
        <w:rPr>
          <w:rFonts w:eastAsia="Times New Roman" w:cs="Times New Roman"/>
          <w:color w:val="333333"/>
          <w:shd w:val="clear" w:color="auto" w:fill="FFFFFF"/>
          <w:lang w:eastAsia="tr-TR"/>
        </w:rPr>
        <w:t>,</w:t>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t>make/do practice</w:t>
      </w:r>
      <w:r w:rsidRPr="00A06C2F">
        <w:rPr>
          <w:rFonts w:eastAsia="Times New Roman" w:cs="Times New Roman"/>
          <w:color w:val="333333"/>
          <w:shd w:val="clear" w:color="auto" w:fill="FFFFFF"/>
          <w:lang w:eastAsia="tr-TR"/>
        </w:rPr>
        <w:t>, or</w:t>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t>make/do exercise</w:t>
      </w:r>
      <w:r w:rsidRPr="00A06C2F">
        <w:rPr>
          <w:rFonts w:eastAsia="Times New Roman" w:cs="Times New Roman"/>
          <w:color w:val="333333"/>
          <w:shd w:val="clear" w:color="auto" w:fill="FFFFFF"/>
          <w:lang w:eastAsia="tr-TR"/>
        </w:rPr>
        <w:t>.  These are verbs in English.  We also don’t</w:t>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t>make homework,</w:t>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we</w:t>
      </w:r>
      <w:r w:rsidRPr="00A06C2F">
        <w:rPr>
          <w:rFonts w:eastAsia="Times New Roman" w:cs="Times New Roman"/>
          <w:color w:val="333333"/>
          <w:lang w:eastAsia="tr-TR"/>
        </w:rPr>
        <w:t> </w:t>
      </w:r>
      <w:r w:rsidRPr="00A06C2F">
        <w:rPr>
          <w:rFonts w:eastAsia="Times New Roman" w:cs="Times New Roman"/>
          <w:color w:val="800080"/>
          <w:shd w:val="clear" w:color="auto" w:fill="FFFFFF"/>
          <w:lang w:eastAsia="tr-TR"/>
        </w:rPr>
        <w:t>do homework</w:t>
      </w:r>
      <w:r w:rsidRPr="00A06C2F">
        <w:rPr>
          <w:rFonts w:eastAsia="Times New Roman" w:cs="Times New Roman"/>
          <w:color w:val="333333"/>
          <w:shd w:val="clear" w:color="auto" w:fill="FFFFFF"/>
          <w:lang w:eastAsia="tr-TR"/>
        </w:rPr>
        <w: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color w:val="FF0000"/>
          <w:shd w:val="clear" w:color="auto" w:fill="FFFFFF"/>
          <w:lang w:eastAsia="tr-TR"/>
        </w:rPr>
        <w:t>He made practice his English pronunciation yesterday.</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79A72FE3" wp14:editId="1DE50A8F">
            <wp:extent cx="146685" cy="146685"/>
            <wp:effectExtent l="19050" t="0" r="5715" b="0"/>
            <wp:docPr id="102" name="Picture 10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He practiced his English pronunciation yesterday.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6D2C36C" wp14:editId="0E9FFE46">
            <wp:extent cx="146685" cy="146685"/>
            <wp:effectExtent l="19050" t="0" r="5715" b="0"/>
            <wp:docPr id="101" name="Picture 10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He’s going to make sport tomorrow.</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2AEA7675" wp14:editId="7FCF34BA">
            <wp:extent cx="146685" cy="146685"/>
            <wp:effectExtent l="19050" t="0" r="5715" b="0"/>
            <wp:docPr id="104" name="Picture 10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He’s going to the gym tomorrow.</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B26B5B0" wp14:editId="2714ECFE">
            <wp:extent cx="146685" cy="146685"/>
            <wp:effectExtent l="19050" t="0" r="5715" b="0"/>
            <wp:docPr id="103" name="Picture 10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He needs to make exercise more.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8D48DC2" wp14:editId="3D4F423D">
            <wp:extent cx="146685" cy="146685"/>
            <wp:effectExtent l="19050" t="0" r="5715" b="0"/>
            <wp:docPr id="106" name="Picture 10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He needs to exercise more.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4ACF42E" wp14:editId="1A205045">
            <wp:extent cx="146685" cy="146685"/>
            <wp:effectExtent l="19050" t="0" r="5715" b="0"/>
            <wp:docPr id="105" name="Picture 10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Mr. Johnson, I made my homework.</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4B42C73" wp14:editId="6F1A1942">
            <wp:extent cx="146685" cy="146685"/>
            <wp:effectExtent l="19050" t="0" r="5715" b="0"/>
            <wp:docPr id="108" name="Picture 10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r w:rsidRPr="00A06C2F">
        <w:rPr>
          <w:rFonts w:eastAsia="Times New Roman" w:cs="Times New Roman"/>
          <w:b/>
          <w:color w:val="333333"/>
          <w:shd w:val="clear" w:color="auto" w:fill="FFFFFF"/>
          <w:lang w:eastAsia="tr-TR"/>
        </w:rPr>
        <w:t xml:space="preserve"> </w:t>
      </w:r>
    </w:p>
    <w:p w:rsidR="00DF6FF7" w:rsidRPr="008963A7" w:rsidRDefault="00DF6FF7" w:rsidP="00711111">
      <w:pPr>
        <w:spacing w:after="0" w:line="240" w:lineRule="auto"/>
        <w:rPr>
          <w:rFonts w:eastAsia="Times New Roman"/>
          <w:b/>
          <w:sz w:val="20"/>
          <w:shd w:val="clear" w:color="auto" w:fill="FFFFFF"/>
          <w:lang w:eastAsia="tr-TR"/>
        </w:rPr>
      </w:pPr>
      <w:r w:rsidRPr="00A06C2F">
        <w:rPr>
          <w:rFonts w:eastAsia="Times New Roman" w:cs="Times New Roman"/>
          <w:color w:val="333333"/>
          <w:shd w:val="clear" w:color="auto" w:fill="FFFFFF"/>
          <w:lang w:eastAsia="tr-TR"/>
        </w:rPr>
        <w:t>Mr. Johnson, I did my homework.</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747DEE1" wp14:editId="7B3E38C6">
            <wp:extent cx="146685" cy="146685"/>
            <wp:effectExtent l="19050" t="0" r="5715" b="0"/>
            <wp:docPr id="107" name="Picture 10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8963A7">
        <w:rPr>
          <w:rFonts w:eastAsia="Times New Roman"/>
          <w:b/>
          <w:sz w:val="20"/>
          <w:lang w:eastAsia="tr-TR"/>
        </w:rPr>
        <w:t>Do Military Service:</w:t>
      </w:r>
    </w:p>
    <w:p w:rsidR="00DF6FF7" w:rsidRPr="00A06C2F" w:rsidRDefault="00DF6FF7" w:rsidP="00DF6FF7">
      <w:pPr>
        <w:spacing w:after="0" w:line="240" w:lineRule="auto"/>
        <w:rPr>
          <w:rFonts w:eastAsia="Times New Roman" w:cs="Times New Roman"/>
          <w:color w:val="333333"/>
          <w:shd w:val="clear" w:color="auto" w:fill="FFFFFF"/>
          <w:lang w:eastAsia="tr-TR"/>
        </w:rPr>
      </w:pPr>
      <w:proofErr w:type="gramStart"/>
      <w:r w:rsidRPr="00A06C2F">
        <w:rPr>
          <w:rFonts w:eastAsia="Times New Roman" w:cs="Times New Roman"/>
          <w:color w:val="333333"/>
          <w:shd w:val="clear" w:color="auto" w:fill="FFFFFF"/>
          <w:lang w:eastAsia="tr-TR"/>
        </w:rPr>
        <w:t>n</w:t>
      </w:r>
      <w:proofErr w:type="gramEnd"/>
      <w:r w:rsidRPr="00A06C2F">
        <w:rPr>
          <w:rFonts w:eastAsia="Times New Roman" w:cs="Times New Roman"/>
          <w:color w:val="333333"/>
          <w:shd w:val="clear" w:color="auto" w:fill="FFFFFF"/>
          <w:lang w:eastAsia="tr-TR"/>
        </w:rPr>
        <w:t xml:space="preserve"> English, we “</w:t>
      </w:r>
      <w:r w:rsidRPr="00A06C2F">
        <w:rPr>
          <w:rFonts w:eastAsia="Times New Roman" w:cs="Times New Roman"/>
          <w:color w:val="800080"/>
          <w:shd w:val="clear" w:color="auto" w:fill="FFFFFF"/>
          <w:lang w:eastAsia="tr-TR"/>
        </w:rPr>
        <w:t>do our military service</w:t>
      </w:r>
      <w:r w:rsidRPr="00A06C2F">
        <w:rPr>
          <w:rFonts w:eastAsia="Times New Roman" w:cs="Times New Roman"/>
          <w:color w:val="333333"/>
          <w:shd w:val="clear" w:color="auto" w:fill="FFFFFF"/>
          <w:lang w:eastAsia="tr-TR"/>
        </w:rPr>
        <w:t>” not “</w:t>
      </w:r>
      <w:r w:rsidRPr="00A06C2F">
        <w:rPr>
          <w:rFonts w:eastAsia="Times New Roman" w:cs="Times New Roman"/>
          <w:color w:val="FF0000"/>
          <w:shd w:val="clear" w:color="auto" w:fill="FFFFFF"/>
          <w:lang w:eastAsia="tr-TR"/>
        </w:rPr>
        <w:t>go to soldier</w:t>
      </w:r>
      <w:r w:rsidRPr="00A06C2F">
        <w:rPr>
          <w:rFonts w:eastAsia="Times New Roman" w:cs="Times New Roman"/>
          <w:color w:val="333333"/>
          <w:shd w:val="clear" w:color="auto" w:fill="FFFFFF"/>
          <w:lang w:eastAsia="tr-TR"/>
        </w:rPr>
        <w: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color w:val="FF0000"/>
          <w:shd w:val="clear" w:color="auto" w:fill="FFFFFF"/>
          <w:lang w:eastAsia="tr-TR"/>
        </w:rPr>
        <w:t>I have to go to soldier in 2 months.</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1D14F85F" wp14:editId="48891254">
            <wp:extent cx="146685" cy="146685"/>
            <wp:effectExtent l="19050" t="0" r="5715" b="0"/>
            <wp:docPr id="110" name="Picture 1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 have to go and do my military service in 2 months.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D90F4BC" wp14:editId="4D09B06E">
            <wp:extent cx="146685" cy="146685"/>
            <wp:effectExtent l="19050" t="0" r="5715" b="0"/>
            <wp:docPr id="109" name="Picture 10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He went to soldier in Diyarbakir.</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7C24787" wp14:editId="433EB82C">
            <wp:extent cx="146685" cy="146685"/>
            <wp:effectExtent l="19050" t="0" r="5715" b="0"/>
            <wp:docPr id="112" name="Picture 1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r w:rsidRPr="00A06C2F">
        <w:rPr>
          <w:rFonts w:eastAsia="Times New Roman" w:cs="Times New Roman"/>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He did his military service in Diyarbakir.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82C3751" wp14:editId="3352F545">
            <wp:extent cx="146685" cy="146685"/>
            <wp:effectExtent l="19050" t="0" r="5715" b="0"/>
            <wp:docPr id="111" name="Picture 1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DF6FF7" w:rsidRPr="008963A7" w:rsidRDefault="00DF6FF7" w:rsidP="00CC1FFB">
      <w:pPr>
        <w:pStyle w:val="Title"/>
        <w:spacing w:after="0"/>
        <w:rPr>
          <w:rFonts w:asciiTheme="minorHAnsi" w:eastAsia="Times New Roman" w:hAnsiTheme="minorHAnsi"/>
          <w:b/>
          <w:sz w:val="20"/>
          <w:szCs w:val="22"/>
          <w:shd w:val="clear" w:color="auto" w:fill="FFFFFF"/>
          <w:lang w:eastAsia="tr-TR"/>
        </w:rPr>
      </w:pPr>
      <w:r w:rsidRPr="008963A7">
        <w:rPr>
          <w:rFonts w:asciiTheme="minorHAnsi" w:eastAsia="Times New Roman" w:hAnsiTheme="minorHAnsi"/>
          <w:b/>
          <w:sz w:val="20"/>
          <w:szCs w:val="22"/>
          <w:lang w:eastAsia="tr-TR"/>
        </w:rPr>
        <w:t>Here/There: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color w:val="FF0000"/>
          <w:shd w:val="clear" w:color="auto" w:fill="FFFFFF"/>
          <w:lang w:eastAsia="tr-TR"/>
        </w:rPr>
        <w:t>Here</w:t>
      </w:r>
      <w:r w:rsidRPr="00A06C2F">
        <w:rPr>
          <w:rFonts w:eastAsia="Times New Roman" w:cs="Times New Roman"/>
          <w:color w:val="333333"/>
          <w:shd w:val="clear" w:color="auto" w:fill="FFFFFF"/>
          <w:lang w:eastAsia="tr-TR"/>
        </w:rPr>
        <w:t>” and “</w:t>
      </w:r>
      <w:r w:rsidRPr="00A06C2F">
        <w:rPr>
          <w:rFonts w:eastAsia="Times New Roman" w:cs="Times New Roman"/>
          <w:color w:val="FF0000"/>
          <w:shd w:val="clear" w:color="auto" w:fill="FFFFFF"/>
          <w:lang w:eastAsia="tr-TR"/>
        </w:rPr>
        <w:t>there”</w:t>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are generally NOT the subject or object of a sentence in English.  You should use “</w:t>
      </w:r>
      <w:r w:rsidRPr="00A06C2F">
        <w:rPr>
          <w:rFonts w:eastAsia="Times New Roman" w:cs="Times New Roman"/>
          <w:color w:val="800080"/>
          <w:shd w:val="clear" w:color="auto" w:fill="FFFFFF"/>
          <w:lang w:eastAsia="tr-TR"/>
        </w:rPr>
        <w:t>it</w:t>
      </w:r>
      <w:r w:rsidRPr="00A06C2F">
        <w:rPr>
          <w:rFonts w:eastAsia="Times New Roman" w:cs="Times New Roman"/>
          <w:color w:val="333333"/>
          <w:shd w:val="clear" w:color="auto" w:fill="FFFFFF"/>
          <w:lang w:eastAsia="tr-TR"/>
        </w:rPr>
        <w:t>” or “</w:t>
      </w:r>
      <w:r w:rsidRPr="00A06C2F">
        <w:rPr>
          <w:rFonts w:eastAsia="Times New Roman" w:cs="Times New Roman"/>
          <w:color w:val="800080"/>
          <w:shd w:val="clear" w:color="auto" w:fill="FFFFFF"/>
          <w:lang w:eastAsia="tr-TR"/>
        </w:rPr>
        <w:t>this/that place</w:t>
      </w:r>
      <w:r w:rsidRPr="00A06C2F">
        <w:rPr>
          <w:rFonts w:eastAsia="Times New Roman" w:cs="Times New Roman"/>
          <w:color w:val="333333"/>
          <w:shd w:val="clear" w:color="auto" w:fill="FFFFFF"/>
          <w:lang w:eastAsia="tr-TR"/>
        </w:rPr>
        <w:t>” or something similar.</w:t>
      </w:r>
    </w:p>
    <w:p w:rsidR="00711111" w:rsidRDefault="00711111" w:rsidP="00DF6FF7">
      <w:pPr>
        <w:spacing w:after="0" w:line="240" w:lineRule="auto"/>
        <w:rPr>
          <w:rFonts w:eastAsia="Times New Roman" w:cs="Times New Roman"/>
          <w:b/>
          <w:color w:val="FF0000"/>
          <w:shd w:val="clear" w:color="auto" w:fill="FFFFFF"/>
          <w:lang w:eastAsia="tr-TR"/>
        </w:rPr>
        <w:sectPr w:rsidR="00711111" w:rsidSect="009C22A6">
          <w:type w:val="continuous"/>
          <w:pgSz w:w="12240" w:h="15840"/>
          <w:pgMar w:top="567" w:right="851" w:bottom="567" w:left="851" w:header="720" w:footer="720" w:gutter="0"/>
          <w:cols w:space="720"/>
          <w:docGrid w:linePitch="360"/>
        </w:sectPr>
      </w:pPr>
    </w:p>
    <w:p w:rsid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lastRenderedPageBreak/>
        <w:t>I like here.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10981F8D" wp14:editId="36FF22A4">
            <wp:extent cx="146685" cy="146685"/>
            <wp:effectExtent l="19050" t="0" r="5715" b="0"/>
            <wp:docPr id="115" name="Picture 1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 like it here.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4E0ACD1" wp14:editId="6A52B374">
            <wp:extent cx="146685" cy="146685"/>
            <wp:effectExtent l="19050" t="0" r="5715" b="0"/>
            <wp:docPr id="113" name="Picture 1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 like this place.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1BB47C7" wp14:editId="08BD6095">
            <wp:extent cx="146685" cy="146685"/>
            <wp:effectExtent l="19050" t="0" r="5715" b="0"/>
            <wp:docPr id="114" name="Picture 1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br/>
      </w:r>
      <w:r w:rsidRPr="00A06C2F">
        <w:rPr>
          <w:rFonts w:eastAsia="Times New Roman" w:cs="Times New Roman"/>
          <w:b/>
          <w:color w:val="FF0000"/>
          <w:shd w:val="clear" w:color="auto" w:fill="FFFFFF"/>
          <w:lang w:eastAsia="tr-TR"/>
        </w:rPr>
        <w:t>There is beautiful.</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42EEBF3" wp14:editId="771EC678">
            <wp:extent cx="146685" cy="146685"/>
            <wp:effectExtent l="19050" t="0" r="5715" b="0"/>
            <wp:docPr id="118" name="Picture 1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FF0000"/>
          <w:shd w:val="clear" w:color="auto" w:fill="FFFFFF"/>
          <w:lang w:eastAsia="tr-TR"/>
        </w:rPr>
        <w:br/>
      </w:r>
      <w:r w:rsidRPr="00A06C2F">
        <w:rPr>
          <w:rFonts w:eastAsia="Times New Roman" w:cs="Times New Roman"/>
          <w:color w:val="333333"/>
          <w:shd w:val="clear" w:color="auto" w:fill="FFFFFF"/>
          <w:lang w:eastAsia="tr-TR"/>
        </w:rPr>
        <w:lastRenderedPageBreak/>
        <w:t>It’s beautiful.</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2B0EE84" wp14:editId="08BB20A3">
            <wp:extent cx="146685" cy="146685"/>
            <wp:effectExtent l="19050" t="0" r="5715" b="0"/>
            <wp:docPr id="116" name="Picture 1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That place is wonderful.</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DDFC93C" wp14:editId="5D37C93A">
            <wp:extent cx="146685" cy="146685"/>
            <wp:effectExtent l="19050" t="0" r="5715" b="0"/>
            <wp:docPr id="117" name="Picture 1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br/>
      </w:r>
      <w:r w:rsidRPr="00A06C2F">
        <w:rPr>
          <w:rFonts w:eastAsia="Times New Roman" w:cs="Times New Roman"/>
          <w:b/>
          <w:color w:val="FF0000"/>
          <w:shd w:val="clear" w:color="auto" w:fill="FFFFFF"/>
          <w:lang w:eastAsia="tr-TR"/>
        </w:rPr>
        <w:t>Here is Turkey.</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02FAC62" wp14:editId="7FF4FE2B">
            <wp:extent cx="146685" cy="146685"/>
            <wp:effectExtent l="19050" t="0" r="5715" b="0"/>
            <wp:docPr id="120" name="Picture 1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711111" w:rsidRDefault="00DF6FF7" w:rsidP="00DF6FF7">
      <w:pPr>
        <w:spacing w:after="0" w:line="240" w:lineRule="auto"/>
        <w:rPr>
          <w:rFonts w:eastAsia="Times New Roman" w:cs="Times New Roman"/>
          <w:color w:val="333333"/>
          <w:lang w:eastAsia="tr-TR"/>
        </w:rPr>
        <w:sectPr w:rsidR="00711111" w:rsidSect="00711111">
          <w:type w:val="continuous"/>
          <w:pgSz w:w="12240" w:h="15840"/>
          <w:pgMar w:top="567" w:right="851" w:bottom="567" w:left="851" w:header="720" w:footer="720" w:gutter="0"/>
          <w:cols w:num="2" w:space="720"/>
          <w:docGrid w:linePitch="360"/>
        </w:sectPr>
      </w:pPr>
      <w:r w:rsidRPr="00A06C2F">
        <w:rPr>
          <w:rFonts w:eastAsia="Times New Roman" w:cs="Times New Roman"/>
          <w:color w:val="333333"/>
          <w:shd w:val="clear" w:color="auto" w:fill="FFFFFF"/>
          <w:lang w:eastAsia="tr-TR"/>
        </w:rPr>
        <w:t>This is Turkey.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4C7BE44" wp14:editId="2DDB2047">
            <wp:extent cx="146685" cy="146685"/>
            <wp:effectExtent l="19050" t="0" r="5715" b="0"/>
            <wp:docPr id="119" name="Picture 1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w:t>
      </w:r>
    </w:p>
    <w:p w:rsidR="00711111"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color w:val="FF0000"/>
          <w:shd w:val="clear" w:color="auto" w:fill="FFFFFF"/>
          <w:lang w:eastAsia="tr-TR"/>
        </w:rPr>
        <w:lastRenderedPageBreak/>
        <w:br/>
      </w:r>
    </w:p>
    <w:p w:rsidR="00711111" w:rsidRDefault="00711111" w:rsidP="00DF6FF7">
      <w:pPr>
        <w:spacing w:after="0" w:line="240" w:lineRule="auto"/>
        <w:rPr>
          <w:rFonts w:eastAsia="Times New Roman" w:cs="Times New Roman"/>
          <w:b/>
          <w:color w:val="333333"/>
          <w:shd w:val="clear" w:color="auto" w:fill="FFFFFF"/>
          <w:lang w:eastAsia="tr-TR"/>
        </w:rPr>
      </w:pPr>
    </w:p>
    <w:p w:rsidR="001530B4" w:rsidRDefault="001530B4" w:rsidP="00DF6FF7">
      <w:pPr>
        <w:spacing w:after="0" w:line="240" w:lineRule="auto"/>
        <w:rPr>
          <w:rFonts w:eastAsia="Times New Roman" w:cs="Times New Roman"/>
          <w:b/>
          <w:color w:val="333333"/>
          <w:shd w:val="clear" w:color="auto" w:fill="FFFFFF"/>
          <w:lang w:eastAsia="tr-TR"/>
        </w:rPr>
      </w:pPr>
    </w:p>
    <w:p w:rsidR="001530B4" w:rsidRDefault="001530B4" w:rsidP="00DF6FF7">
      <w:pPr>
        <w:spacing w:after="0" w:line="240" w:lineRule="auto"/>
        <w:rPr>
          <w:rFonts w:eastAsia="Times New Roman" w:cs="Times New Roman"/>
          <w:b/>
          <w:color w:val="333333"/>
          <w:shd w:val="clear" w:color="auto" w:fill="FFFFFF"/>
          <w:lang w:eastAsia="tr-TR"/>
        </w:rPr>
      </w:pP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333333"/>
          <w:shd w:val="clear" w:color="auto" w:fill="FFFFFF"/>
          <w:lang w:eastAsia="tr-TR"/>
        </w:rPr>
        <w:lastRenderedPageBreak/>
        <w:t>Also notice that we almost never use “</w:t>
      </w:r>
      <w:r w:rsidRPr="00A06C2F">
        <w:rPr>
          <w:rFonts w:eastAsia="Times New Roman" w:cs="Times New Roman"/>
          <w:b/>
          <w:color w:val="FF0000"/>
          <w:shd w:val="clear" w:color="auto" w:fill="FFFFFF"/>
          <w:lang w:eastAsia="tr-TR"/>
        </w:rPr>
        <w:t>in here/there</w:t>
      </w:r>
      <w:r w:rsidRPr="00A06C2F">
        <w:rPr>
          <w:rFonts w:eastAsia="Times New Roman" w:cs="Times New Roman"/>
          <w:b/>
          <w:color w:val="333333"/>
          <w:shd w:val="clear" w:color="auto" w:fill="FFFFFF"/>
          <w:lang w:eastAsia="tr-TR"/>
        </w:rPr>
        <w:t>.”</w:t>
      </w:r>
    </w:p>
    <w:p w:rsidR="00711111" w:rsidRDefault="00711111" w:rsidP="00DF6FF7">
      <w:pPr>
        <w:spacing w:after="0" w:line="240" w:lineRule="auto"/>
        <w:rPr>
          <w:rFonts w:eastAsia="Times New Roman" w:cs="Times New Roman"/>
          <w:b/>
          <w:color w:val="FF0000"/>
          <w:shd w:val="clear" w:color="auto" w:fill="FFFFFF"/>
          <w:lang w:eastAsia="tr-TR"/>
        </w:rPr>
        <w:sectPr w:rsidR="00711111" w:rsidSect="009C22A6">
          <w:type w:val="continuous"/>
          <w:pgSz w:w="12240" w:h="15840"/>
          <w:pgMar w:top="567" w:right="851" w:bottom="567" w:left="851" w:header="720" w:footer="720" w:gutter="0"/>
          <w:cols w:space="720"/>
          <w:docGrid w:linePitch="360"/>
        </w:sectPr>
      </w:pP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b/>
          <w:color w:val="FF0000"/>
          <w:shd w:val="clear" w:color="auto" w:fill="FFFFFF"/>
          <w:lang w:eastAsia="tr-TR"/>
        </w:rPr>
        <w:lastRenderedPageBreak/>
        <w:t>I work in there.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A721B16" wp14:editId="1685E5EC">
            <wp:extent cx="146685" cy="146685"/>
            <wp:effectExtent l="19050" t="0" r="5715" b="0"/>
            <wp:docPr id="122" name="Picture 1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FF0000"/>
          <w:lang w:eastAsia="tr-TR"/>
        </w:rPr>
        <w:t xml:space="preserve"> </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 work there.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9D25ACA" wp14:editId="05F1B8E0">
            <wp:extent cx="146685" cy="146685"/>
            <wp:effectExtent l="19050" t="0" r="5715" b="0"/>
            <wp:docPr id="121" name="Picture 1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I live in here.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254E1369" wp14:editId="3F4B792A">
            <wp:extent cx="146685" cy="146685"/>
            <wp:effectExtent l="19050" t="0" r="5715" b="0"/>
            <wp:docPr id="124" name="Picture 1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r w:rsidRPr="00A06C2F">
        <w:rPr>
          <w:rFonts w:eastAsia="Times New Roman" w:cs="Times New Roman"/>
          <w:b/>
          <w:color w:val="333333"/>
          <w:shd w:val="clear" w:color="auto" w:fill="FFFFFF"/>
          <w:lang w:eastAsia="tr-TR"/>
        </w:rPr>
        <w:t xml:space="preserve"> </w:t>
      </w:r>
    </w:p>
    <w:p w:rsidR="001530B4" w:rsidRPr="00A06C2F" w:rsidRDefault="001530B4" w:rsidP="00DF6FF7">
      <w:pPr>
        <w:spacing w:after="0" w:line="240" w:lineRule="auto"/>
        <w:rPr>
          <w:rFonts w:eastAsia="Times New Roman" w:cs="Times New Roman"/>
          <w:b/>
          <w:color w:val="333333"/>
          <w:shd w:val="clear" w:color="auto" w:fill="FFFFFF"/>
          <w:lang w:eastAsia="tr-TR"/>
        </w:rPr>
      </w:pPr>
    </w:p>
    <w:p w:rsidR="00DF6FF7" w:rsidRPr="00A06C2F" w:rsidRDefault="00DF6FF7" w:rsidP="00DF6FF7">
      <w:pPr>
        <w:spacing w:after="0" w:line="240" w:lineRule="auto"/>
      </w:pPr>
      <w:r w:rsidRPr="00A06C2F">
        <w:rPr>
          <w:rFonts w:eastAsia="Times New Roman" w:cs="Times New Roman"/>
          <w:color w:val="333333"/>
          <w:shd w:val="clear" w:color="auto" w:fill="FFFFFF"/>
          <w:lang w:eastAsia="tr-TR"/>
        </w:rPr>
        <w:t>I live here.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D7407D0" wp14:editId="775CA24E">
            <wp:extent cx="146685" cy="146685"/>
            <wp:effectExtent l="19050" t="0" r="5715" b="0"/>
            <wp:docPr id="123" name="Picture 1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711111" w:rsidRDefault="00711111" w:rsidP="00CC1FFB">
      <w:pPr>
        <w:pStyle w:val="Title"/>
        <w:spacing w:after="0"/>
        <w:rPr>
          <w:rFonts w:asciiTheme="minorHAnsi" w:eastAsia="Times New Roman" w:hAnsiTheme="minorHAnsi"/>
          <w:sz w:val="18"/>
          <w:szCs w:val="22"/>
          <w:lang w:eastAsia="tr-TR"/>
        </w:rPr>
        <w:sectPr w:rsidR="00711111" w:rsidSect="00711111">
          <w:type w:val="continuous"/>
          <w:pgSz w:w="12240" w:h="15840"/>
          <w:pgMar w:top="567" w:right="851" w:bottom="567" w:left="851" w:header="720" w:footer="720" w:gutter="0"/>
          <w:cols w:num="2" w:space="720"/>
          <w:docGrid w:linePitch="360"/>
        </w:sectPr>
      </w:pPr>
    </w:p>
    <w:p w:rsidR="001530B4" w:rsidRDefault="001530B4" w:rsidP="00CC1FFB">
      <w:pPr>
        <w:pStyle w:val="Title"/>
        <w:spacing w:after="0"/>
        <w:rPr>
          <w:rFonts w:asciiTheme="minorHAnsi" w:eastAsia="Times New Roman" w:hAnsiTheme="minorHAnsi"/>
          <w:b/>
          <w:sz w:val="22"/>
          <w:szCs w:val="22"/>
          <w:lang w:eastAsia="tr-TR"/>
        </w:rPr>
      </w:pPr>
    </w:p>
    <w:p w:rsidR="00DF6FF7" w:rsidRPr="001530B4" w:rsidRDefault="00DF6FF7" w:rsidP="00CC1FFB">
      <w:pPr>
        <w:pStyle w:val="Title"/>
        <w:spacing w:after="0"/>
        <w:rPr>
          <w:rFonts w:asciiTheme="minorHAnsi" w:eastAsia="Times New Roman" w:hAnsiTheme="minorHAnsi"/>
          <w:b/>
          <w:sz w:val="22"/>
          <w:szCs w:val="22"/>
          <w:shd w:val="clear" w:color="auto" w:fill="FFFFFF"/>
          <w:lang w:eastAsia="tr-TR"/>
        </w:rPr>
      </w:pPr>
      <w:r w:rsidRPr="001530B4">
        <w:rPr>
          <w:rFonts w:asciiTheme="minorHAnsi" w:eastAsia="Times New Roman" w:hAnsiTheme="minorHAnsi"/>
          <w:b/>
          <w:sz w:val="22"/>
          <w:szCs w:val="22"/>
          <w:lang w:eastAsia="tr-TR"/>
        </w:rPr>
        <w:t>Know how to do something:</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In English, we use “</w:t>
      </w:r>
      <w:r w:rsidRPr="00A06C2F">
        <w:rPr>
          <w:rFonts w:eastAsia="Times New Roman" w:cs="Times New Roman"/>
          <w:color w:val="800080"/>
          <w:shd w:val="clear" w:color="auto" w:fill="FFFFFF"/>
          <w:lang w:eastAsia="tr-TR"/>
        </w:rPr>
        <w:t>know how to + Verb1</w:t>
      </w:r>
      <w:r w:rsidRPr="00A06C2F">
        <w:rPr>
          <w:rFonts w:eastAsia="Times New Roman" w:cs="Times New Roman"/>
          <w:color w:val="333333"/>
          <w:shd w:val="clear" w:color="auto" w:fill="FFFFFF"/>
          <w:lang w:eastAsia="tr-TR"/>
        </w:rPr>
        <w:t>” to talk about ability or knowledge of something.</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I know driving a car.</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37CB922F" wp14:editId="17B3D4B1">
            <wp:extent cx="146685" cy="146685"/>
            <wp:effectExtent l="19050" t="0" r="5715" b="0"/>
            <wp:docPr id="126" name="Picture 1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 know how to drive a car.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8F345F1" wp14:editId="57CF1EDE">
            <wp:extent cx="146685" cy="146685"/>
            <wp:effectExtent l="19050" t="0" r="5715" b="0"/>
            <wp:docPr id="125" name="Picture 1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My mom knows how to bake a cake.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FE00F34" wp14:editId="11B40E97">
            <wp:extent cx="146685" cy="146685"/>
            <wp:effectExtent l="19050" t="0" r="5715" b="0"/>
            <wp:docPr id="127" name="Picture 1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He knows playing football.</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3A08262" wp14:editId="7FB6C709">
            <wp:extent cx="146685" cy="146685"/>
            <wp:effectExtent l="19050" t="0" r="5715" b="0"/>
            <wp:docPr id="129" name="Picture 1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He knows how to play football.</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1FE9184" wp14:editId="3E214859">
            <wp:extent cx="146685" cy="146685"/>
            <wp:effectExtent l="19050" t="0" r="5715" b="0"/>
            <wp:docPr id="128" name="Picture 1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DF6FF7" w:rsidRPr="001530B4" w:rsidRDefault="00DF6FF7" w:rsidP="00CC1FFB">
      <w:pPr>
        <w:pStyle w:val="Title"/>
        <w:spacing w:after="0"/>
        <w:rPr>
          <w:rFonts w:asciiTheme="minorHAnsi" w:eastAsia="Times New Roman" w:hAnsiTheme="minorHAnsi"/>
          <w:b/>
          <w:sz w:val="20"/>
          <w:szCs w:val="22"/>
          <w:shd w:val="clear" w:color="auto" w:fill="FFFFFF"/>
          <w:lang w:eastAsia="tr-TR"/>
        </w:rPr>
      </w:pPr>
      <w:r w:rsidRPr="001530B4">
        <w:rPr>
          <w:rFonts w:asciiTheme="minorHAnsi" w:eastAsia="Times New Roman" w:hAnsiTheme="minorHAnsi"/>
          <w:b/>
          <w:sz w:val="20"/>
          <w:szCs w:val="22"/>
          <w:lang w:eastAsia="tr-TR"/>
        </w:rPr>
        <w:t>Must vs. Have to and Mustn’t vs. Can’t:</w:t>
      </w:r>
    </w:p>
    <w:p w:rsidR="00DF6FF7" w:rsidRPr="00A06C2F" w:rsidRDefault="00DF6FF7" w:rsidP="00DF6FF7">
      <w:pPr>
        <w:spacing w:after="0" w:line="240" w:lineRule="auto"/>
        <w:rPr>
          <w:rFonts w:eastAsia="Times New Roman" w:cs="Times New Roman"/>
          <w:color w:val="000000" w:themeColor="text1"/>
          <w:shd w:val="clear" w:color="auto" w:fill="FFFFFF"/>
          <w:lang w:eastAsia="tr-TR"/>
        </w:rPr>
      </w:pPr>
      <w:r w:rsidRPr="00A06C2F">
        <w:rPr>
          <w:rFonts w:eastAsia="Times New Roman" w:cs="Times New Roman"/>
          <w:color w:val="000000" w:themeColor="text1"/>
          <w:shd w:val="clear" w:color="auto" w:fill="FFFFFF"/>
          <w:lang w:eastAsia="tr-TR"/>
        </w:rPr>
        <w:t>These are often confused among foreign speakers of English.  “</w:t>
      </w:r>
      <w:r w:rsidRPr="00A06C2F">
        <w:rPr>
          <w:rFonts w:eastAsia="Times New Roman" w:cs="Times New Roman"/>
          <w:b/>
          <w:color w:val="000000" w:themeColor="text1"/>
          <w:shd w:val="clear" w:color="auto" w:fill="FFFFFF"/>
          <w:lang w:eastAsia="tr-TR"/>
        </w:rPr>
        <w:t>Must</w:t>
      </w:r>
      <w:r w:rsidRPr="00A06C2F">
        <w:rPr>
          <w:rFonts w:eastAsia="Times New Roman" w:cs="Times New Roman"/>
          <w:color w:val="000000" w:themeColor="text1"/>
          <w:shd w:val="clear" w:color="auto" w:fill="FFFFFF"/>
          <w:lang w:eastAsia="tr-TR"/>
        </w:rPr>
        <w:t>” and “</w:t>
      </w:r>
      <w:r w:rsidRPr="00A06C2F">
        <w:rPr>
          <w:rFonts w:eastAsia="Times New Roman" w:cs="Times New Roman"/>
          <w:b/>
          <w:color w:val="000000" w:themeColor="text1"/>
          <w:shd w:val="clear" w:color="auto" w:fill="FFFFFF"/>
          <w:lang w:eastAsia="tr-TR"/>
        </w:rPr>
        <w:t>Mustn’t</w:t>
      </w:r>
      <w:r w:rsidRPr="00A06C2F">
        <w:rPr>
          <w:rFonts w:eastAsia="Times New Roman" w:cs="Times New Roman"/>
          <w:color w:val="000000" w:themeColor="text1"/>
          <w:shd w:val="clear" w:color="auto" w:fill="FFFFFF"/>
          <w:lang w:eastAsia="tr-TR"/>
        </w:rPr>
        <w:t>” are VERY strong and often only used for serious things like strong rules or prohibitions.  “Have to” and “Can’t” are much more common.</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 have to do the laundry today.” is better than “I must do the laundry.”</w:t>
      </w:r>
      <w:r w:rsidRPr="00A06C2F">
        <w:rPr>
          <w:rFonts w:eastAsia="Times New Roman" w:cs="Times New Roman"/>
          <w:color w:val="333333"/>
          <w:shd w:val="clear" w:color="auto" w:fill="FFFFFF"/>
          <w:lang w:eastAsia="tr-TR"/>
        </w:rPr>
        <w:br/>
        <w:t>“I have to wear a uniform at work.” is better than “I must wear a uniform at work.”</w:t>
      </w:r>
      <w:r w:rsidRPr="00A06C2F">
        <w:rPr>
          <w:rFonts w:eastAsia="Times New Roman" w:cs="Times New Roman"/>
          <w:color w:val="333333"/>
          <w:shd w:val="clear" w:color="auto" w:fill="FFFFFF"/>
          <w:lang w:eastAsia="tr-TR"/>
        </w:rPr>
        <w:br/>
        <w:t>“You can’t smoke here.” is better than “You mustn’t smoke here.”</w:t>
      </w:r>
      <w:r w:rsidRPr="00A06C2F">
        <w:rPr>
          <w:rFonts w:eastAsia="Times New Roman" w:cs="Times New Roman"/>
          <w:color w:val="333333"/>
          <w:shd w:val="clear" w:color="auto" w:fill="FFFFFF"/>
          <w:lang w:eastAsia="tr-TR"/>
        </w:rPr>
        <w:br/>
        <w:t>“You can’t wear jeans at work.” is better than “You mustn’t wear jeans at work.”</w:t>
      </w:r>
    </w:p>
    <w:p w:rsidR="00DF6FF7" w:rsidRPr="001530B4" w:rsidRDefault="00DF6FF7" w:rsidP="00CC1FFB">
      <w:pPr>
        <w:pStyle w:val="Title"/>
        <w:spacing w:after="0"/>
        <w:rPr>
          <w:rFonts w:asciiTheme="minorHAnsi" w:eastAsia="Times New Roman" w:hAnsiTheme="minorHAnsi"/>
          <w:b/>
          <w:sz w:val="20"/>
          <w:szCs w:val="22"/>
          <w:shd w:val="clear" w:color="auto" w:fill="FFFFFF"/>
          <w:lang w:eastAsia="tr-TR"/>
        </w:rPr>
      </w:pPr>
      <w:r w:rsidRPr="001530B4">
        <w:rPr>
          <w:rFonts w:asciiTheme="minorHAnsi" w:eastAsia="Times New Roman" w:hAnsiTheme="minorHAnsi"/>
          <w:b/>
          <w:sz w:val="20"/>
          <w:szCs w:val="22"/>
          <w:lang w:eastAsia="tr-TR"/>
        </w:rPr>
        <w:t>Infinitive of purpose: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We use the infinitive (</w:t>
      </w:r>
      <w:r w:rsidRPr="00A06C2F">
        <w:rPr>
          <w:rFonts w:eastAsia="Times New Roman" w:cs="Times New Roman"/>
          <w:color w:val="800080"/>
          <w:shd w:val="clear" w:color="auto" w:fill="FFFFFF"/>
          <w:lang w:eastAsia="tr-TR"/>
        </w:rPr>
        <w:t>to + V1</w:t>
      </w:r>
      <w:r w:rsidRPr="00A06C2F">
        <w:rPr>
          <w:rFonts w:eastAsia="Times New Roman" w:cs="Times New Roman"/>
          <w:color w:val="333333"/>
          <w:shd w:val="clear" w:color="auto" w:fill="FFFFFF"/>
          <w:lang w:eastAsia="tr-TR"/>
        </w:rPr>
        <w:t>) for purpose or reason in normal sentences.</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color w:val="FF0000"/>
          <w:shd w:val="clear" w:color="auto" w:fill="FFFFFF"/>
          <w:lang w:eastAsia="tr-TR"/>
        </w:rPr>
        <w:t>I went to the store for buying some food.</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1DE15E8B" wp14:editId="69F4B6A9">
            <wp:extent cx="146685" cy="146685"/>
            <wp:effectExtent l="19050" t="0" r="5715" b="0"/>
            <wp:docPr id="131" name="Picture 1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 went to the store to buy some food.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C106C20" wp14:editId="4D10F5B2">
            <wp:extent cx="146685" cy="146685"/>
            <wp:effectExtent l="19050" t="0" r="5715" b="0"/>
            <wp:docPr id="130" name="Picture 1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 come to English class to learn English.</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1EAE8110" wp14:editId="2799FCA9">
            <wp:extent cx="146685" cy="146685"/>
            <wp:effectExtent l="19050" t="0" r="5715" b="0"/>
            <wp:docPr id="132" name="Picture 13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A06C2F" w:rsidRPr="008963A7" w:rsidRDefault="00A06C2F" w:rsidP="00CC1FFB">
      <w:pPr>
        <w:pStyle w:val="Title"/>
        <w:spacing w:after="0"/>
        <w:rPr>
          <w:rFonts w:asciiTheme="minorHAnsi" w:eastAsia="Times New Roman" w:hAnsiTheme="minorHAnsi"/>
          <w:sz w:val="18"/>
          <w:szCs w:val="22"/>
          <w:lang w:eastAsia="tr-TR"/>
        </w:rPr>
      </w:pPr>
    </w:p>
    <w:p w:rsidR="00DF6FF7" w:rsidRPr="001530B4" w:rsidRDefault="00DF6FF7" w:rsidP="00CC1FFB">
      <w:pPr>
        <w:pStyle w:val="Title"/>
        <w:spacing w:after="0"/>
        <w:rPr>
          <w:rFonts w:asciiTheme="minorHAnsi" w:eastAsia="Times New Roman" w:hAnsiTheme="minorHAnsi"/>
          <w:sz w:val="20"/>
          <w:szCs w:val="22"/>
          <w:shd w:val="clear" w:color="auto" w:fill="FFFFFF"/>
          <w:lang w:eastAsia="tr-TR"/>
        </w:rPr>
      </w:pPr>
      <w:r w:rsidRPr="001530B4">
        <w:rPr>
          <w:rFonts w:asciiTheme="minorHAnsi" w:eastAsia="Times New Roman" w:hAnsiTheme="minorHAnsi"/>
          <w:b/>
          <w:sz w:val="20"/>
          <w:szCs w:val="22"/>
          <w:lang w:eastAsia="tr-TR"/>
        </w:rPr>
        <w:t>The</w:t>
      </w:r>
      <w:r w:rsidRPr="001530B4">
        <w:rPr>
          <w:rFonts w:asciiTheme="minorHAnsi" w:eastAsia="Times New Roman" w:hAnsiTheme="minorHAnsi"/>
          <w:sz w:val="20"/>
          <w:szCs w:val="22"/>
          <w:lang w:eastAsia="tr-TR"/>
        </w:rPr>
        <w: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“The” ALWAYS comes before some words.</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800080"/>
          <w:shd w:val="clear" w:color="auto" w:fill="FFFFFF"/>
          <w:lang w:eastAsia="tr-TR"/>
        </w:rPr>
        <w:t>The same</w:t>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He eats same thing every day.</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597E9B90" wp14:editId="6922B7AE">
            <wp:extent cx="146685" cy="146685"/>
            <wp:effectExtent l="19050" t="0" r="5715" b="0"/>
            <wp:docPr id="134" name="Picture 1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He eats the same thing every day.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3ED7C47" wp14:editId="78C5A979">
            <wp:extent cx="146685" cy="146685"/>
            <wp:effectExtent l="19050" t="0" r="5715" b="0"/>
            <wp:docPr id="133" name="Picture 1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color w:val="800080"/>
          <w:shd w:val="clear" w:color="auto" w:fill="FFFFFF"/>
          <w:lang w:eastAsia="tr-TR"/>
        </w:rPr>
        <w:t>The last time</w:t>
      </w:r>
      <w:r w:rsidRPr="00A06C2F">
        <w:rPr>
          <w:rFonts w:eastAsia="Times New Roman" w:cs="Times New Roman"/>
          <w:color w:val="333333"/>
          <w:shd w:val="clear" w:color="auto" w:fill="FFFFFF"/>
          <w:lang w:eastAsia="tr-TR"/>
        </w:rPr>
        <w:br/>
      </w:r>
      <w:proofErr w:type="gramStart"/>
      <w:r w:rsidRPr="00A06C2F">
        <w:rPr>
          <w:rFonts w:eastAsia="Times New Roman" w:cs="Times New Roman"/>
          <w:color w:val="333333"/>
          <w:shd w:val="clear" w:color="auto" w:fill="FFFFFF"/>
          <w:lang w:eastAsia="tr-TR"/>
        </w:rPr>
        <w:t>The</w:t>
      </w:r>
      <w:proofErr w:type="gramEnd"/>
      <w:r w:rsidRPr="00A06C2F">
        <w:rPr>
          <w:rFonts w:eastAsia="Times New Roman" w:cs="Times New Roman"/>
          <w:color w:val="333333"/>
          <w:shd w:val="clear" w:color="auto" w:fill="FFFFFF"/>
          <w:lang w:eastAsia="tr-TR"/>
        </w:rPr>
        <w:t xml:space="preserve"> last time I went to Burger King was 2 days ago.</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203868F" wp14:editId="6C4E02AC">
            <wp:extent cx="146685" cy="146685"/>
            <wp:effectExtent l="19050" t="0" r="5715" b="0"/>
            <wp:docPr id="135" name="Picture 1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w:t>
      </w:r>
      <w:r w:rsidRPr="00A06C2F">
        <w:rPr>
          <w:rFonts w:eastAsia="Times New Roman" w:cs="Times New Roman"/>
          <w:color w:val="800080"/>
          <w:shd w:val="clear" w:color="auto" w:fill="FFFFFF"/>
          <w:lang w:eastAsia="tr-TR"/>
        </w:rPr>
        <w:br/>
      </w:r>
      <w:proofErr w:type="gramStart"/>
      <w:r w:rsidRPr="00A06C2F">
        <w:rPr>
          <w:rFonts w:eastAsia="Times New Roman" w:cs="Times New Roman"/>
          <w:color w:val="800080"/>
          <w:shd w:val="clear" w:color="auto" w:fill="FFFFFF"/>
          <w:lang w:eastAsia="tr-TR"/>
        </w:rPr>
        <w:t>The first, the second, the third, the fourth,</w:t>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etc.</w:t>
      </w:r>
      <w:proofErr w:type="gramEnd"/>
      <w:r w:rsidRPr="00A06C2F">
        <w:rPr>
          <w:rFonts w:eastAsia="Times New Roman" w:cs="Times New Roman"/>
          <w:color w:val="333333"/>
          <w:shd w:val="clear" w:color="auto" w:fill="FFFFFF"/>
          <w:lang w:eastAsia="tr-TR"/>
        </w:rPr>
        <w:br/>
        <w:t>The first thing I did was to lock all the doors.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7C981D0" wp14:editId="5885CFAB">
            <wp:extent cx="146685" cy="146685"/>
            <wp:effectExtent l="19050" t="0" r="5715" b="0"/>
            <wp:docPr id="136" name="Picture 13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333333"/>
          <w:shd w:val="clear" w:color="auto" w:fill="FFFFFF"/>
          <w:lang w:eastAsia="tr-TR"/>
        </w:rPr>
        <w:t>We do NOT use “</w:t>
      </w:r>
      <w:r w:rsidRPr="00A06C2F">
        <w:rPr>
          <w:rFonts w:eastAsia="Times New Roman" w:cs="Times New Roman"/>
          <w:b/>
          <w:color w:val="FF0000"/>
          <w:shd w:val="clear" w:color="auto" w:fill="FFFFFF"/>
          <w:lang w:eastAsia="tr-TR"/>
        </w:rPr>
        <w:t>the</w:t>
      </w:r>
      <w:r w:rsidRPr="00A06C2F">
        <w:rPr>
          <w:rFonts w:eastAsia="Times New Roman" w:cs="Times New Roman"/>
          <w:b/>
          <w:color w:val="333333"/>
          <w:shd w:val="clear" w:color="auto" w:fill="FFFFFF"/>
          <w:lang w:eastAsia="tr-TR"/>
        </w:rPr>
        <w:t>” for singular countries or cities.</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Unemplo</w:t>
      </w:r>
      <w:r w:rsidR="00A06C2F">
        <w:rPr>
          <w:rFonts w:eastAsia="Times New Roman" w:cs="Times New Roman"/>
          <w:b/>
          <w:color w:val="FF0000"/>
          <w:shd w:val="clear" w:color="auto" w:fill="FFFFFF"/>
          <w:lang w:eastAsia="tr-TR"/>
        </w:rPr>
        <w:t>yment is a problem in the Greece</w:t>
      </w:r>
      <w:r w:rsidRPr="00A06C2F">
        <w:rPr>
          <w:rFonts w:eastAsia="Times New Roman" w:cs="Times New Roman"/>
          <w:b/>
          <w:color w:val="FF0000"/>
          <w:shd w:val="clear" w:color="auto" w:fill="FFFFFF"/>
          <w:lang w:eastAsia="tr-TR"/>
        </w:rPr>
        <w:t>.</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207CBB6C" wp14:editId="6C2EF214">
            <wp:extent cx="146685" cy="146685"/>
            <wp:effectExtent l="19050" t="0" r="5715" b="0"/>
            <wp:docPr id="138" name="Picture 13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 xml:space="preserve">Unemployment is a </w:t>
      </w:r>
      <w:r w:rsidR="00A06C2F">
        <w:rPr>
          <w:rFonts w:eastAsia="Times New Roman" w:cs="Times New Roman"/>
          <w:color w:val="333333"/>
          <w:shd w:val="clear" w:color="auto" w:fill="FFFFFF"/>
          <w:lang w:eastAsia="tr-TR"/>
        </w:rPr>
        <w:t>problem in Greece</w:t>
      </w:r>
      <w:r w:rsidRPr="00A06C2F">
        <w:rPr>
          <w:rFonts w:eastAsia="Times New Roman" w:cs="Times New Roman"/>
          <w:color w:val="333333"/>
          <w:shd w:val="clear" w:color="auto" w:fill="FFFFFF"/>
          <w:lang w:eastAsia="tr-TR"/>
        </w:rPr>
        <w:t>.</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009CCEB" wp14:editId="73074389">
            <wp:extent cx="146685" cy="146685"/>
            <wp:effectExtent l="19050" t="0" r="5715" b="0"/>
            <wp:docPr id="137" name="Picture 13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00A06C2F">
        <w:rPr>
          <w:rFonts w:eastAsia="Times New Roman" w:cs="Times New Roman"/>
          <w:b/>
          <w:color w:val="FF0000"/>
          <w:shd w:val="clear" w:color="auto" w:fill="FFFFFF"/>
          <w:lang w:eastAsia="tr-TR"/>
        </w:rPr>
        <w:t>I live in the Spain</w:t>
      </w:r>
      <w:r w:rsidRPr="00A06C2F">
        <w:rPr>
          <w:rFonts w:eastAsia="Times New Roman" w:cs="Times New Roman"/>
          <w:b/>
          <w:color w:val="FF0000"/>
          <w:shd w:val="clear" w:color="auto" w:fill="FFFFFF"/>
          <w:lang w:eastAsia="tr-TR"/>
        </w:rPr>
        <w:t>.</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78B6DBBF" wp14:editId="1A192DB1">
            <wp:extent cx="146685" cy="146685"/>
            <wp:effectExtent l="19050" t="0" r="5715" b="0"/>
            <wp:docPr id="140" name="Picture 14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A06C2F" w:rsidRDefault="00A06C2F" w:rsidP="00DF6FF7">
      <w:pPr>
        <w:spacing w:after="0" w:line="240" w:lineRule="auto"/>
        <w:rPr>
          <w:rFonts w:eastAsia="Times New Roman" w:cs="Times New Roman"/>
          <w:color w:val="333333"/>
          <w:shd w:val="clear" w:color="auto" w:fill="FFFFFF"/>
          <w:lang w:eastAsia="tr-TR"/>
        </w:rPr>
      </w:pPr>
      <w:r>
        <w:rPr>
          <w:rFonts w:eastAsia="Times New Roman" w:cs="Times New Roman"/>
          <w:color w:val="333333"/>
          <w:shd w:val="clear" w:color="auto" w:fill="FFFFFF"/>
          <w:lang w:eastAsia="tr-TR"/>
        </w:rPr>
        <w:t>I live in Spain</w:t>
      </w:r>
      <w:r w:rsidR="00DF6FF7" w:rsidRPr="00A06C2F">
        <w:rPr>
          <w:rFonts w:eastAsia="Times New Roman" w:cs="Times New Roman"/>
          <w:color w:val="333333"/>
          <w:shd w:val="clear" w:color="auto" w:fill="FFFFFF"/>
          <w:lang w:eastAsia="tr-TR"/>
        </w:rPr>
        <w:t>.</w:t>
      </w:r>
      <w:r w:rsidR="00DF6FF7" w:rsidRPr="00A06C2F">
        <w:rPr>
          <w:rFonts w:eastAsia="Times New Roman" w:cs="Times New Roman"/>
          <w:color w:val="333333"/>
          <w:lang w:eastAsia="tr-TR"/>
        </w:rPr>
        <w:t> </w:t>
      </w:r>
      <w:r w:rsidR="00DF6FF7" w:rsidRPr="00A06C2F">
        <w:rPr>
          <w:rFonts w:eastAsia="Times New Roman" w:cs="Times New Roman"/>
          <w:noProof/>
          <w:color w:val="333333"/>
          <w:shd w:val="clear" w:color="auto" w:fill="FFFFFF"/>
        </w:rPr>
        <w:drawing>
          <wp:inline distT="0" distB="0" distL="0" distR="0" wp14:anchorId="52FAAA27" wp14:editId="755E859D">
            <wp:extent cx="146685" cy="146685"/>
            <wp:effectExtent l="19050" t="0" r="5715" b="0"/>
            <wp:docPr id="139" name="Picture 1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00DF6FF7" w:rsidRPr="00A06C2F">
        <w:rPr>
          <w:rFonts w:eastAsia="Times New Roman" w:cs="Times New Roman"/>
          <w:color w:val="333333"/>
          <w:shd w:val="clear" w:color="auto" w:fill="FFFFFF"/>
          <w:lang w:eastAsia="tr-TR"/>
        </w:rPr>
        <w:br/>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Other words that always or almost always take “</w:t>
      </w:r>
      <w:r w:rsidRPr="00A06C2F">
        <w:rPr>
          <w:rFonts w:eastAsia="Times New Roman" w:cs="Times New Roman"/>
          <w:color w:val="800080"/>
          <w:shd w:val="clear" w:color="auto" w:fill="FFFFFF"/>
          <w:lang w:eastAsia="tr-TR"/>
        </w:rPr>
        <w:t>the</w:t>
      </w:r>
      <w:r w:rsidRPr="00A06C2F">
        <w:rPr>
          <w:rFonts w:eastAsia="Times New Roman" w:cs="Times New Roman"/>
          <w:color w:val="333333"/>
          <w:shd w:val="clear" w:color="auto" w:fill="FFFFFF"/>
          <w:lang w:eastAsia="tr-TR"/>
        </w:rPr>
        <w:t>”: </w:t>
      </w:r>
      <w:r w:rsidRPr="00A06C2F">
        <w:rPr>
          <w:rFonts w:eastAsia="Times New Roman" w:cs="Times New Roman"/>
          <w:color w:val="000080"/>
          <w:lang w:eastAsia="tr-TR"/>
        </w:rPr>
        <w:t> </w:t>
      </w:r>
      <w:r w:rsidRPr="00A06C2F">
        <w:rPr>
          <w:rFonts w:eastAsia="Times New Roman" w:cs="Times New Roman"/>
          <w:color w:val="800080"/>
          <w:shd w:val="clear" w:color="auto" w:fill="FFFFFF"/>
          <w:lang w:eastAsia="tr-TR"/>
        </w:rPr>
        <w:t>the weather, the news, the newspaper, the bank, the cinema, the park, the library, the future, the past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We DO use “</w:t>
      </w:r>
      <w:r w:rsidRPr="00A06C2F">
        <w:rPr>
          <w:rFonts w:eastAsia="Times New Roman" w:cs="Times New Roman"/>
          <w:color w:val="800080"/>
          <w:shd w:val="clear" w:color="auto" w:fill="FFFFFF"/>
          <w:lang w:eastAsia="tr-TR"/>
        </w:rPr>
        <w:t>the</w:t>
      </w:r>
      <w:r w:rsidRPr="00A06C2F">
        <w:rPr>
          <w:rFonts w:eastAsia="Times New Roman" w:cs="Times New Roman"/>
          <w:color w:val="333333"/>
          <w:shd w:val="clear" w:color="auto" w:fill="FFFFFF"/>
          <w:lang w:eastAsia="tr-TR"/>
        </w:rPr>
        <w:t>” for collective countries.</w:t>
      </w:r>
    </w:p>
    <w:p w:rsidR="00711111" w:rsidRDefault="00DF6FF7" w:rsidP="00DF6FF7">
      <w:pPr>
        <w:spacing w:after="0" w:line="240" w:lineRule="auto"/>
        <w:rPr>
          <w:rFonts w:eastAsia="Times New Roman" w:cs="Times New Roman"/>
          <w:color w:val="333333"/>
          <w:shd w:val="clear" w:color="auto" w:fill="FFFFFF"/>
          <w:lang w:eastAsia="tr-TR"/>
        </w:rPr>
        <w:sectPr w:rsidR="00711111" w:rsidSect="009C22A6">
          <w:type w:val="continuous"/>
          <w:pgSz w:w="12240" w:h="15840"/>
          <w:pgMar w:top="567" w:right="851" w:bottom="567" w:left="851" w:header="720" w:footer="720" w:gutter="0"/>
          <w:cols w:space="720"/>
          <w:docGrid w:linePitch="360"/>
        </w:sectPr>
      </w:pPr>
      <w:r w:rsidRPr="00A06C2F">
        <w:rPr>
          <w:rFonts w:eastAsia="Times New Roman" w:cs="Times New Roman"/>
          <w:color w:val="333333"/>
          <w:shd w:val="clear" w:color="auto" w:fill="FFFFFF"/>
          <w:lang w:eastAsia="tr-TR"/>
        </w:rPr>
        <w:t>Compare:</w:t>
      </w:r>
      <w:r w:rsidRPr="00A06C2F">
        <w:rPr>
          <w:rFonts w:eastAsia="Times New Roman" w:cs="Times New Roman"/>
          <w:color w:val="333333"/>
          <w:shd w:val="clear" w:color="auto" w:fill="FFFFFF"/>
          <w:lang w:eastAsia="tr-TR"/>
        </w:rPr>
        <w:br/>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lastRenderedPageBreak/>
        <w:t>Turkey vs. The Republic of Turkey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638C402" wp14:editId="0AC450D4">
            <wp:extent cx="146685" cy="146685"/>
            <wp:effectExtent l="19050" t="0" r="5715" b="0"/>
            <wp:docPr id="141" name="Picture 1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Russia vs. The Soviet Union</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85D8F29" wp14:editId="2849EFF0">
            <wp:extent cx="146685" cy="146685"/>
            <wp:effectExtent l="19050" t="0" r="5715" b="0"/>
            <wp:docPr id="142" name="Picture 1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America vs. The United States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7868E13" wp14:editId="4005381C">
            <wp:extent cx="146685" cy="146685"/>
            <wp:effectExtent l="19050" t="0" r="5715" b="0"/>
            <wp:docPr id="143" name="Picture 1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color w:val="333333"/>
          <w:shd w:val="clear" w:color="auto" w:fill="FFFFFF"/>
          <w:lang w:eastAsia="tr-TR"/>
        </w:rPr>
        <w:lastRenderedPageBreak/>
        <w:t>Czechoslovakia vs. The Czech Republic</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3464F68" wp14:editId="5B611C53">
            <wp:extent cx="146685" cy="146685"/>
            <wp:effectExtent l="19050" t="0" r="5715" b="0"/>
            <wp:docPr id="144" name="Picture 14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Britain vs. The United Kingdom</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7888A4C" wp14:editId="0C2E5FE7">
            <wp:extent cx="146685" cy="146685"/>
            <wp:effectExtent l="19050" t="0" r="5715" b="0"/>
            <wp:docPr id="145" name="Picture 14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color w:val="800080"/>
          <w:shd w:val="clear" w:color="auto" w:fill="FFFFFF"/>
          <w:lang w:eastAsia="tr-TR"/>
        </w:rPr>
        <w:t>The</w:t>
      </w:r>
      <w:r w:rsidRPr="00A06C2F">
        <w:rPr>
          <w:rFonts w:eastAsia="Times New Roman" w:cs="Times New Roman"/>
          <w:color w:val="333333"/>
          <w:shd w:val="clear" w:color="auto" w:fill="FFFFFF"/>
          <w:lang w:eastAsia="tr-TR"/>
        </w:rPr>
        <w:t>” is used for instruments.</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color w:val="333333"/>
          <w:shd w:val="clear" w:color="auto" w:fill="FFFFFF"/>
          <w:lang w:eastAsia="tr-TR"/>
        </w:rPr>
        <w:t>I play the guitar.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A21CFAC" wp14:editId="2E28E083">
            <wp:extent cx="146685" cy="146685"/>
            <wp:effectExtent l="19050" t="0" r="5715" b="0"/>
            <wp:docPr id="146" name="Picture 14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He plays the saxophone.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139D20F" wp14:editId="523C8CCC">
            <wp:extent cx="146685" cy="146685"/>
            <wp:effectExtent l="19050" t="0" r="5715" b="0"/>
            <wp:docPr id="147" name="Picture 14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711111" w:rsidRDefault="00711111" w:rsidP="00DF6FF7">
      <w:pPr>
        <w:spacing w:after="0" w:line="240" w:lineRule="auto"/>
        <w:rPr>
          <w:rFonts w:eastAsia="Times New Roman" w:cs="Times New Roman"/>
          <w:color w:val="333333"/>
          <w:shd w:val="clear" w:color="auto" w:fill="FFFFFF"/>
          <w:lang w:eastAsia="tr-TR"/>
        </w:rPr>
        <w:sectPr w:rsidR="00711111" w:rsidSect="00711111">
          <w:type w:val="continuous"/>
          <w:pgSz w:w="12240" w:h="15840"/>
          <w:pgMar w:top="567" w:right="851" w:bottom="567" w:left="851" w:header="720" w:footer="720" w:gutter="0"/>
          <w:cols w:num="2" w:space="720"/>
          <w:docGrid w:linePitch="360"/>
        </w:sectPr>
      </w:pPr>
    </w:p>
    <w:p w:rsidR="00DF6FF7" w:rsidRPr="00A06C2F" w:rsidRDefault="00DF6FF7" w:rsidP="00DF6FF7">
      <w:pPr>
        <w:spacing w:after="0" w:line="240" w:lineRule="auto"/>
        <w:rPr>
          <w:rFonts w:eastAsia="Times New Roman" w:cs="Times New Roman"/>
          <w:color w:val="333333"/>
          <w:shd w:val="clear" w:color="auto" w:fill="FFFFFF"/>
          <w:lang w:eastAsia="tr-TR"/>
        </w:rPr>
      </w:pPr>
    </w:p>
    <w:p w:rsidR="00A06C2F" w:rsidRPr="008963A7" w:rsidRDefault="00A06C2F" w:rsidP="00CC1FFB">
      <w:pPr>
        <w:pStyle w:val="Title"/>
      </w:pPr>
    </w:p>
    <w:p w:rsidR="00DF6FF7" w:rsidRPr="008963A7" w:rsidRDefault="00A06C2F" w:rsidP="00CC1FFB">
      <w:pPr>
        <w:pStyle w:val="Title"/>
        <w:outlineLvl w:val="0"/>
        <w:rPr>
          <w:b/>
        </w:rPr>
      </w:pPr>
      <w:bookmarkStart w:id="180" w:name="_Toc435450078"/>
      <w:r w:rsidRPr="008963A7">
        <w:rPr>
          <w:b/>
        </w:rPr>
        <w:t>COMMON WORD CONFUSION:</w:t>
      </w:r>
      <w:bookmarkEnd w:id="180"/>
    </w:p>
    <w:p w:rsidR="00A06C2F" w:rsidRPr="008963A7" w:rsidRDefault="00A06C2F" w:rsidP="00CC1FFB">
      <w:pPr>
        <w:pStyle w:val="Title"/>
        <w:spacing w:after="0"/>
        <w:rPr>
          <w:rFonts w:asciiTheme="minorHAnsi" w:eastAsia="Times New Roman" w:hAnsiTheme="minorHAnsi"/>
          <w:sz w:val="18"/>
          <w:szCs w:val="22"/>
          <w:lang w:eastAsia="tr-TR"/>
        </w:rPr>
      </w:pPr>
    </w:p>
    <w:p w:rsidR="00FE7E20" w:rsidRPr="007858FA" w:rsidRDefault="00FE7E20" w:rsidP="004C3337">
      <w:pPr>
        <w:pStyle w:val="Heading1"/>
        <w:rPr>
          <w:rStyle w:val="Emphasis"/>
          <w:rFonts w:ascii="Times New Roman" w:hAnsi="Times New Roman"/>
          <w:b/>
          <w:sz w:val="52"/>
        </w:rPr>
      </w:pPr>
      <w:bookmarkStart w:id="181" w:name="_Toc435450079"/>
      <w:r w:rsidRPr="007858FA">
        <w:rPr>
          <w:rStyle w:val="Emphasis"/>
          <w:rFonts w:ascii="Times New Roman" w:hAnsi="Times New Roman"/>
          <w:b/>
          <w:sz w:val="52"/>
        </w:rPr>
        <w:t>PART 2</w:t>
      </w:r>
      <w:bookmarkEnd w:id="181"/>
    </w:p>
    <w:p w:rsidR="00FE7E20" w:rsidRPr="00FE7E20" w:rsidRDefault="00FE7E20" w:rsidP="00FE7E20">
      <w:pPr>
        <w:rPr>
          <w:lang w:eastAsia="tr-TR"/>
        </w:rPr>
      </w:pPr>
    </w:p>
    <w:p w:rsidR="00DF6FF7" w:rsidRPr="00632A63" w:rsidRDefault="00DF6FF7" w:rsidP="00CC1FFB">
      <w:pPr>
        <w:pStyle w:val="Title"/>
        <w:spacing w:after="0"/>
        <w:rPr>
          <w:rFonts w:asciiTheme="minorHAnsi" w:eastAsia="Times New Roman" w:hAnsiTheme="minorHAnsi"/>
          <w:b/>
          <w:color w:val="333333"/>
          <w:sz w:val="22"/>
          <w:szCs w:val="22"/>
          <w:shd w:val="clear" w:color="auto" w:fill="FFFFFF"/>
          <w:lang w:eastAsia="tr-TR"/>
        </w:rPr>
      </w:pPr>
      <w:r w:rsidRPr="00632A63">
        <w:rPr>
          <w:rFonts w:asciiTheme="minorHAnsi" w:eastAsia="Times New Roman" w:hAnsiTheme="minorHAnsi"/>
          <w:b/>
          <w:sz w:val="22"/>
          <w:szCs w:val="22"/>
          <w:lang w:eastAsia="tr-TR"/>
        </w:rPr>
        <w:t>Too</w:t>
      </w:r>
      <w:r w:rsidRPr="00632A63">
        <w:rPr>
          <w:rFonts w:asciiTheme="minorHAnsi" w:eastAsia="Times New Roman" w:hAnsiTheme="minorHAnsi"/>
          <w:b/>
          <w:color w:val="333333"/>
          <w:sz w:val="22"/>
          <w:szCs w:val="22"/>
          <w:lang w:eastAsia="tr-TR"/>
        </w:rPr>
        <w:t>, </w:t>
      </w:r>
      <w:r w:rsidRPr="00632A63">
        <w:rPr>
          <w:rFonts w:asciiTheme="minorHAnsi" w:eastAsia="Times New Roman" w:hAnsiTheme="minorHAnsi"/>
          <w:b/>
          <w:sz w:val="22"/>
          <w:szCs w:val="22"/>
          <w:lang w:eastAsia="tr-TR"/>
        </w:rPr>
        <w:t>Very</w:t>
      </w:r>
      <w:r w:rsidRPr="00632A63">
        <w:rPr>
          <w:rFonts w:asciiTheme="minorHAnsi" w:eastAsia="Times New Roman" w:hAnsiTheme="minorHAnsi"/>
          <w:b/>
          <w:color w:val="333333"/>
          <w:sz w:val="22"/>
          <w:szCs w:val="22"/>
          <w:lang w:eastAsia="tr-TR"/>
        </w:rPr>
        <w:t>, and </w:t>
      </w:r>
      <w:r w:rsidRPr="00632A63">
        <w:rPr>
          <w:rFonts w:asciiTheme="minorHAnsi" w:eastAsia="Times New Roman" w:hAnsiTheme="minorHAnsi"/>
          <w:b/>
          <w:sz w:val="22"/>
          <w:szCs w:val="22"/>
          <w:lang w:eastAsia="tr-TR"/>
        </w:rPr>
        <w:t>So</w:t>
      </w:r>
    </w:p>
    <w:p w:rsidR="00A06C2F" w:rsidRDefault="00A06C2F" w:rsidP="00DF6FF7">
      <w:pPr>
        <w:spacing w:after="0" w:line="240" w:lineRule="auto"/>
        <w:rPr>
          <w:rFonts w:eastAsia="Times New Roman" w:cs="Times New Roman"/>
          <w:color w:val="333333"/>
          <w:shd w:val="clear" w:color="auto" w:fill="FFFFFF"/>
          <w:lang w:eastAsia="tr-TR"/>
        </w:rPr>
      </w:pPr>
    </w:p>
    <w:p w:rsidR="00DF6FF7" w:rsidRPr="00A06C2F" w:rsidRDefault="00DF6FF7" w:rsidP="00DF6FF7">
      <w:pPr>
        <w:spacing w:after="0" w:line="240" w:lineRule="auto"/>
        <w:rPr>
          <w:rFonts w:eastAsia="Times New Roman" w:cs="Times New Roman"/>
          <w:color w:val="000000" w:themeColor="text1"/>
          <w:shd w:val="clear" w:color="auto" w:fill="FFFFFF"/>
          <w:lang w:eastAsia="tr-TR"/>
        </w:rPr>
      </w:pPr>
      <w:r w:rsidRPr="00A06C2F">
        <w:rPr>
          <w:rFonts w:eastAsia="Times New Roman" w:cs="Times New Roman"/>
          <w:color w:val="000000" w:themeColor="text1"/>
          <w:shd w:val="clear" w:color="auto" w:fill="FFFFFF"/>
          <w:lang w:eastAsia="tr-TR"/>
        </w:rPr>
        <w:t>“</w:t>
      </w:r>
      <w:r w:rsidRPr="00A06C2F">
        <w:rPr>
          <w:rFonts w:eastAsia="Times New Roman" w:cs="Times New Roman"/>
          <w:b/>
          <w:color w:val="000000" w:themeColor="text1"/>
          <w:shd w:val="clear" w:color="auto" w:fill="FFFFFF"/>
          <w:lang w:eastAsia="tr-TR"/>
        </w:rPr>
        <w:t>Too</w:t>
      </w:r>
      <w:r w:rsidRPr="00A06C2F">
        <w:rPr>
          <w:rFonts w:eastAsia="Times New Roman" w:cs="Times New Roman"/>
          <w:color w:val="000000" w:themeColor="text1"/>
          <w:shd w:val="clear" w:color="auto" w:fill="FFFFFF"/>
          <w:lang w:eastAsia="tr-TR"/>
        </w:rPr>
        <w:t>” is only used for problems in English.  It does NOT mean “</w:t>
      </w:r>
      <w:r w:rsidRPr="00A06C2F">
        <w:rPr>
          <w:rFonts w:eastAsia="Times New Roman" w:cs="Times New Roman"/>
          <w:b/>
          <w:color w:val="000000" w:themeColor="text1"/>
          <w:shd w:val="clear" w:color="auto" w:fill="FFFFFF"/>
          <w:lang w:eastAsia="tr-TR"/>
        </w:rPr>
        <w:t>a lot of</w:t>
      </w:r>
      <w:r w:rsidRPr="00A06C2F">
        <w:rPr>
          <w:rFonts w:eastAsia="Times New Roman" w:cs="Times New Roman"/>
          <w:color w:val="000000" w:themeColor="text1"/>
          <w:shd w:val="clear" w:color="auto" w:fill="FFFFFF"/>
          <w:lang w:eastAsia="tr-TR"/>
        </w:rPr>
        <w:t>” or “</w:t>
      </w:r>
      <w:r w:rsidRPr="00A06C2F">
        <w:rPr>
          <w:rFonts w:eastAsia="Times New Roman" w:cs="Times New Roman"/>
          <w:b/>
          <w:color w:val="000000" w:themeColor="text1"/>
          <w:shd w:val="clear" w:color="auto" w:fill="FFFFFF"/>
          <w:lang w:eastAsia="tr-TR"/>
        </w:rPr>
        <w:t>very</w:t>
      </w:r>
      <w:r w:rsidRPr="00A06C2F">
        <w:rPr>
          <w:rFonts w:eastAsia="Times New Roman" w:cs="Times New Roman"/>
          <w:color w:val="000000" w:themeColor="text1"/>
          <w:shd w:val="clear" w:color="auto" w:fill="FFFFFF"/>
          <w:lang w:eastAsia="tr-TR"/>
        </w:rPr>
        <w:t>”.</w:t>
      </w:r>
      <w:r w:rsidRPr="00A06C2F">
        <w:rPr>
          <w:rFonts w:eastAsia="Times New Roman" w:cs="Times New Roman"/>
          <w:color w:val="000000" w:themeColor="text1"/>
          <w:shd w:val="clear" w:color="auto" w:fill="FFFFFF"/>
          <w:lang w:eastAsia="tr-TR"/>
        </w:rPr>
        <w:br/>
      </w:r>
      <w:proofErr w:type="gramStart"/>
      <w:r w:rsidRPr="00A06C2F">
        <w:rPr>
          <w:rFonts w:eastAsia="Times New Roman" w:cs="Times New Roman"/>
          <w:color w:val="000000" w:themeColor="text1"/>
          <w:shd w:val="clear" w:color="auto" w:fill="FFFFFF"/>
          <w:lang w:eastAsia="tr-TR"/>
        </w:rPr>
        <w:t>too</w:t>
      </w:r>
      <w:proofErr w:type="gramEnd"/>
      <w:r w:rsidRPr="00A06C2F">
        <w:rPr>
          <w:rFonts w:eastAsia="Times New Roman" w:cs="Times New Roman"/>
          <w:color w:val="000000" w:themeColor="text1"/>
          <w:shd w:val="clear" w:color="auto" w:fill="FFFFFF"/>
          <w:lang w:eastAsia="tr-TR"/>
        </w:rPr>
        <w:t xml:space="preserve"> + adjective (+ to + Verb1)</w:t>
      </w:r>
      <w:r w:rsidRPr="00A06C2F">
        <w:rPr>
          <w:rFonts w:eastAsia="Times New Roman" w:cs="Times New Roman"/>
          <w:color w:val="000000" w:themeColor="text1"/>
          <w:lang w:eastAsia="tr-TR"/>
        </w:rPr>
        <w:t> </w:t>
      </w:r>
      <w:r w:rsidRPr="00A06C2F">
        <w:rPr>
          <w:rFonts w:eastAsia="Times New Roman" w:cs="Times New Roman"/>
          <w:color w:val="000000" w:themeColor="text1"/>
          <w:shd w:val="clear" w:color="auto" w:fill="FFFFFF"/>
          <w:lang w:eastAsia="tr-TR"/>
        </w:rPr>
        <w:t>or</w:t>
      </w:r>
      <w:r w:rsidRPr="00A06C2F">
        <w:rPr>
          <w:rFonts w:eastAsia="Times New Roman" w:cs="Times New Roman"/>
          <w:color w:val="000000" w:themeColor="text1"/>
          <w:lang w:eastAsia="tr-TR"/>
        </w:rPr>
        <w:t> </w:t>
      </w:r>
      <w:r w:rsidRPr="00A06C2F">
        <w:rPr>
          <w:rFonts w:eastAsia="Times New Roman" w:cs="Times New Roman"/>
          <w:color w:val="000000" w:themeColor="text1"/>
          <w:shd w:val="clear" w:color="auto" w:fill="FFFFFF"/>
          <w:lang w:eastAsia="tr-TR"/>
        </w:rPr>
        <w:t>too much/many + noun</w:t>
      </w:r>
    </w:p>
    <w:p w:rsidR="00DF6FF7" w:rsidRPr="00A06C2F" w:rsidRDefault="00DF6FF7" w:rsidP="00DF6FF7">
      <w:pPr>
        <w:spacing w:after="0" w:line="240" w:lineRule="auto"/>
        <w:rPr>
          <w:rFonts w:eastAsia="Times New Roman" w:cs="Times New Roman"/>
          <w:color w:val="000000" w:themeColor="text1"/>
          <w:shd w:val="clear" w:color="auto" w:fill="FFFFFF"/>
          <w:lang w:eastAsia="tr-TR"/>
        </w:rPr>
      </w:pPr>
      <w:r w:rsidRPr="00A06C2F">
        <w:rPr>
          <w:rFonts w:eastAsia="Times New Roman" w:cs="Times New Roman"/>
          <w:color w:val="000000" w:themeColor="text1"/>
          <w:shd w:val="clear" w:color="auto" w:fill="FFFFFF"/>
          <w:lang w:eastAsia="tr-TR"/>
        </w:rPr>
        <w:t>“He is too short to play basketball.” means “He isn’t tall enough to play basketball.” or “He can’t play basketball”</w:t>
      </w:r>
      <w:proofErr w:type="gramStart"/>
      <w:r w:rsidRPr="00A06C2F">
        <w:rPr>
          <w:rFonts w:eastAsia="Times New Roman" w:cs="Times New Roman"/>
          <w:color w:val="000000" w:themeColor="text1"/>
          <w:shd w:val="clear" w:color="auto" w:fill="FFFFFF"/>
          <w:lang w:eastAsia="tr-TR"/>
        </w:rPr>
        <w:t>.</w:t>
      </w:r>
      <w:proofErr w:type="gramEnd"/>
      <w:r w:rsidRPr="00A06C2F">
        <w:rPr>
          <w:rFonts w:eastAsia="Times New Roman" w:cs="Times New Roman"/>
          <w:color w:val="000000" w:themeColor="text1"/>
          <w:shd w:val="clear" w:color="auto" w:fill="FFFFFF"/>
          <w:lang w:eastAsia="tr-TR"/>
        </w:rPr>
        <w:br/>
        <w:t>“The piano is too big to fit through the door.” means “The piano can’t fit through the door.”</w:t>
      </w:r>
    </w:p>
    <w:p w:rsidR="00DF6FF7" w:rsidRPr="00A06C2F" w:rsidRDefault="00DF6FF7" w:rsidP="00CC1FFB">
      <w:pPr>
        <w:spacing w:after="0" w:line="240" w:lineRule="auto"/>
        <w:rPr>
          <w:rFonts w:eastAsia="Times New Roman" w:cs="Times New Roman"/>
          <w:color w:val="000000" w:themeColor="text1"/>
          <w:shd w:val="clear" w:color="auto" w:fill="FFFFFF"/>
          <w:lang w:eastAsia="tr-TR"/>
        </w:rPr>
      </w:pPr>
      <w:r w:rsidRPr="00A06C2F">
        <w:rPr>
          <w:rFonts w:eastAsia="Times New Roman" w:cs="Times New Roman"/>
          <w:color w:val="000000" w:themeColor="text1"/>
          <w:shd w:val="clear" w:color="auto" w:fill="FFFFFF"/>
          <w:lang w:eastAsia="tr-TR"/>
        </w:rPr>
        <w:t>“So” is used to increase the strength of an emotion in a sentence and is generally more idiomatic.  It often reflects the emotions of the speaker.  It’s also often used in exaggeration.</w:t>
      </w:r>
      <w:r w:rsidRPr="00A06C2F">
        <w:rPr>
          <w:rFonts w:eastAsia="Times New Roman" w:cs="Times New Roman"/>
          <w:color w:val="000000" w:themeColor="text1"/>
          <w:shd w:val="clear" w:color="auto" w:fill="FFFFFF"/>
          <w:lang w:eastAsia="tr-TR"/>
        </w:rPr>
        <w:br/>
      </w:r>
      <w:proofErr w:type="gramStart"/>
      <w:r w:rsidRPr="008963A7">
        <w:rPr>
          <w:rStyle w:val="TitleChar"/>
          <w:sz w:val="20"/>
          <w:szCs w:val="24"/>
        </w:rPr>
        <w:t>So + adjective.</w:t>
      </w:r>
      <w:proofErr w:type="gramEnd"/>
      <w:r w:rsidRPr="00A06C2F">
        <w:rPr>
          <w:rFonts w:eastAsia="Times New Roman" w:cs="Times New Roman"/>
          <w:b/>
          <w:color w:val="000000" w:themeColor="text1"/>
          <w:sz w:val="24"/>
          <w:szCs w:val="24"/>
          <w:shd w:val="clear" w:color="auto" w:fill="FFFFFF"/>
          <w:lang w:eastAsia="tr-TR"/>
        </w:rPr>
        <w:br/>
      </w:r>
      <w:r w:rsidRPr="00A06C2F">
        <w:rPr>
          <w:rFonts w:eastAsia="Times New Roman" w:cs="Times New Roman"/>
          <w:color w:val="000000" w:themeColor="text1"/>
          <w:shd w:val="clear" w:color="auto" w:fill="FFFFFF"/>
          <w:lang w:eastAsia="tr-TR"/>
        </w:rPr>
        <w:t>Remember:  If we use a noun we need to use</w:t>
      </w:r>
      <w:r w:rsidRPr="00A06C2F">
        <w:rPr>
          <w:rFonts w:eastAsia="Times New Roman" w:cs="Times New Roman"/>
          <w:color w:val="000000" w:themeColor="text1"/>
          <w:shd w:val="clear" w:color="auto" w:fill="FFFFFF"/>
          <w:lang w:eastAsia="tr-TR"/>
        </w:rPr>
        <w:br/>
        <w:t>such a/an + adjective + noun.</w:t>
      </w:r>
    </w:p>
    <w:p w:rsidR="00DF6FF7" w:rsidRPr="00A06C2F" w:rsidRDefault="00DF6FF7" w:rsidP="00DF6FF7">
      <w:pPr>
        <w:spacing w:after="0" w:line="240" w:lineRule="auto"/>
        <w:rPr>
          <w:rFonts w:eastAsia="Times New Roman" w:cs="Times New Roman"/>
          <w:color w:val="000000" w:themeColor="text1"/>
          <w:shd w:val="clear" w:color="auto" w:fill="FFFFFF"/>
          <w:lang w:eastAsia="tr-TR"/>
        </w:rPr>
      </w:pPr>
      <w:r w:rsidRPr="00A06C2F">
        <w:rPr>
          <w:rFonts w:eastAsia="Times New Roman" w:cs="Times New Roman"/>
          <w:color w:val="000000" w:themeColor="text1"/>
          <w:shd w:val="clear" w:color="auto" w:fill="FFFFFF"/>
          <w:lang w:eastAsia="tr-TR"/>
        </w:rPr>
        <w:t>“It was so gross.” means “I thought it was really disgusting.”</w:t>
      </w:r>
      <w:r w:rsidRPr="00A06C2F">
        <w:rPr>
          <w:rFonts w:eastAsia="Times New Roman" w:cs="Times New Roman"/>
          <w:color w:val="000000" w:themeColor="text1"/>
          <w:shd w:val="clear" w:color="auto" w:fill="FFFFFF"/>
          <w:lang w:eastAsia="tr-TR"/>
        </w:rPr>
        <w:br/>
        <w:t>It was such a gross hamburger</w:t>
      </w:r>
      <w:proofErr w:type="gramStart"/>
      <w:r w:rsidRPr="00A06C2F">
        <w:rPr>
          <w:rFonts w:eastAsia="Times New Roman" w:cs="Times New Roman"/>
          <w:color w:val="000000" w:themeColor="text1"/>
          <w:shd w:val="clear" w:color="auto" w:fill="FFFFFF"/>
          <w:lang w:eastAsia="tr-TR"/>
        </w:rPr>
        <w:t>.</w:t>
      </w:r>
      <w:proofErr w:type="gramEnd"/>
      <w:r w:rsidRPr="00A06C2F">
        <w:rPr>
          <w:rFonts w:eastAsia="Times New Roman" w:cs="Times New Roman"/>
          <w:color w:val="000000" w:themeColor="text1"/>
          <w:shd w:val="clear" w:color="auto" w:fill="FFFFFF"/>
          <w:lang w:eastAsia="tr-TR"/>
        </w:rPr>
        <w:br/>
        <w:t>“She is so beautiful.” means “I think she is really beautiful.”</w:t>
      </w:r>
      <w:r w:rsidRPr="00A06C2F">
        <w:rPr>
          <w:rFonts w:eastAsia="Times New Roman" w:cs="Times New Roman"/>
          <w:color w:val="000000" w:themeColor="text1"/>
          <w:shd w:val="clear" w:color="auto" w:fill="FFFFFF"/>
          <w:lang w:eastAsia="tr-TR"/>
        </w:rPr>
        <w:br/>
        <w:t>She is such a beautiful singer.</w:t>
      </w:r>
    </w:p>
    <w:p w:rsidR="00DF6FF7" w:rsidRPr="00A06C2F" w:rsidRDefault="00DF6FF7" w:rsidP="00CC1FFB">
      <w:pPr>
        <w:spacing w:after="0" w:line="240" w:lineRule="auto"/>
        <w:rPr>
          <w:rFonts w:eastAsia="Times New Roman" w:cs="Times New Roman"/>
          <w:color w:val="333333"/>
          <w:shd w:val="clear" w:color="auto" w:fill="FFFFFF"/>
          <w:lang w:eastAsia="tr-TR"/>
        </w:rPr>
      </w:pPr>
      <w:r w:rsidRPr="00A06C2F">
        <w:rPr>
          <w:rFonts w:eastAsia="Times New Roman" w:cs="Times New Roman"/>
          <w:color w:val="000000" w:themeColor="text1"/>
          <w:shd w:val="clear" w:color="auto" w:fill="FFFFFF"/>
          <w:lang w:eastAsia="tr-TR"/>
        </w:rPr>
        <w:t>“Very” increases the strength of the adjective it modifies.  It is often used for facts.</w:t>
      </w:r>
      <w:r w:rsidRPr="00A06C2F">
        <w:rPr>
          <w:rFonts w:eastAsia="Times New Roman" w:cs="Times New Roman"/>
          <w:color w:val="333333"/>
          <w:shd w:val="clear" w:color="auto" w:fill="FFFFFF"/>
          <w:lang w:eastAsia="tr-TR"/>
        </w:rPr>
        <w:br/>
      </w:r>
      <w:proofErr w:type="gramStart"/>
      <w:r w:rsidRPr="008963A7">
        <w:rPr>
          <w:rStyle w:val="TitleChar"/>
          <w:rFonts w:asciiTheme="minorHAnsi" w:hAnsiTheme="minorHAnsi"/>
          <w:sz w:val="18"/>
          <w:szCs w:val="22"/>
        </w:rPr>
        <w:t>very</w:t>
      </w:r>
      <w:proofErr w:type="gramEnd"/>
      <w:r w:rsidRPr="008963A7">
        <w:rPr>
          <w:rStyle w:val="TitleChar"/>
          <w:rFonts w:asciiTheme="minorHAnsi" w:hAnsiTheme="minorHAnsi"/>
          <w:sz w:val="18"/>
          <w:szCs w:val="22"/>
        </w:rPr>
        <w:t xml:space="preserve"> + adjective </w:t>
      </w:r>
      <w:r w:rsidRPr="008963A7">
        <w:rPr>
          <w:rStyle w:val="TitleChar"/>
          <w:rFonts w:asciiTheme="minorHAnsi" w:hAnsiTheme="minorHAnsi"/>
          <w:noProof/>
          <w:sz w:val="18"/>
          <w:szCs w:val="22"/>
        </w:rPr>
        <w:drawing>
          <wp:inline distT="0" distB="0" distL="0" distR="0" wp14:anchorId="7E5FFDF8" wp14:editId="439F0788">
            <wp:extent cx="146685" cy="146685"/>
            <wp:effectExtent l="19050" t="0" r="5715" b="0"/>
            <wp:docPr id="148" name="Picture 1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8963A7">
        <w:rPr>
          <w:rStyle w:val="TitleChar"/>
          <w:rFonts w:asciiTheme="minorHAnsi" w:hAnsiTheme="minorHAnsi"/>
          <w:sz w:val="18"/>
          <w:szCs w:val="22"/>
        </w:rPr>
        <w:t> </w:t>
      </w:r>
      <w:r w:rsidRPr="008963A7">
        <w:rPr>
          <w:rStyle w:val="TitleChar"/>
          <w:rFonts w:asciiTheme="minorHAnsi" w:hAnsiTheme="minorHAnsi"/>
          <w:sz w:val="18"/>
          <w:szCs w:val="22"/>
        </w:rPr>
        <w:br/>
      </w:r>
      <w:r w:rsidRPr="00A06C2F">
        <w:rPr>
          <w:rFonts w:eastAsia="Times New Roman" w:cs="Times New Roman"/>
          <w:color w:val="FF0000"/>
          <w:shd w:val="clear" w:color="auto" w:fill="FFFFFF"/>
          <w:lang w:eastAsia="tr-TR"/>
        </w:rPr>
        <w:t>very + noun</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46F0D096" wp14:editId="1F7EDEB7">
            <wp:extent cx="146685" cy="146685"/>
            <wp:effectExtent l="19050" t="0" r="5715" b="0"/>
            <wp:docPr id="149" name="Picture 14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color w:val="FF0000"/>
          <w:shd w:val="clear" w:color="auto" w:fill="FFFFFF"/>
          <w:lang w:eastAsia="tr-TR"/>
        </w:rPr>
        <w:br/>
        <w:t>very +verb</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6132CC40" wp14:editId="74D28ECF">
            <wp:extent cx="146685" cy="146685"/>
            <wp:effectExtent l="19050" t="0" r="5715" b="0"/>
            <wp:docPr id="150" name="Picture 15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FF0000"/>
          <w:lang w:eastAsia="tr-TR"/>
        </w:rPr>
        <w:t xml:space="preserve"> </w:t>
      </w:r>
      <w:r w:rsidRPr="00A06C2F">
        <w:rPr>
          <w:rFonts w:eastAsia="Times New Roman" w:cs="Times New Roman"/>
          <w:b/>
          <w:color w:val="000000" w:themeColor="text1"/>
          <w:lang w:eastAsia="tr-TR"/>
        </w:rPr>
        <w:t>W</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“She is very tired.” is stronger than “She is tired.”</w:t>
      </w:r>
      <w:r w:rsidRPr="00A06C2F">
        <w:rPr>
          <w:rFonts w:eastAsia="Times New Roman" w:cs="Times New Roman"/>
          <w:color w:val="333333"/>
          <w:shd w:val="clear" w:color="auto" w:fill="FFFFFF"/>
          <w:lang w:eastAsia="tr-TR"/>
        </w:rPr>
        <w:br/>
        <w:t>“She is very hungry.” is stronger than “She is hungry.”</w:t>
      </w:r>
    </w:p>
    <w:p w:rsidR="00DF6FF7" w:rsidRPr="00A06C2F" w:rsidRDefault="00DF6FF7" w:rsidP="00DF6FF7">
      <w:pPr>
        <w:spacing w:after="0" w:line="240" w:lineRule="auto"/>
        <w:rPr>
          <w:rFonts w:eastAsia="Times New Roman" w:cs="Times New Roman"/>
          <w:color w:val="333333"/>
          <w:lang w:eastAsia="tr-TR"/>
        </w:rPr>
      </w:pPr>
      <w:r w:rsidRPr="00A06C2F">
        <w:rPr>
          <w:rFonts w:eastAsia="Times New Roman" w:cs="Times New Roman"/>
          <w:b/>
          <w:color w:val="FF0000"/>
          <w:shd w:val="clear" w:color="auto" w:fill="FFFFFF"/>
          <w:lang w:eastAsia="tr-TR"/>
        </w:rPr>
        <w:t>He has very money.</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CBD9A0D" wp14:editId="20CBD27F">
            <wp:extent cx="146685" cy="146685"/>
            <wp:effectExtent l="19050" t="0" r="5715" b="0"/>
            <wp:docPr id="151" name="Picture 15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He has a lot of money.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6570995" wp14:editId="141782DB">
            <wp:extent cx="146685" cy="146685"/>
            <wp:effectExtent l="19050" t="0" r="5715" b="0"/>
            <wp:docPr id="152" name="Picture 15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 xml:space="preserve">I am very </w:t>
      </w:r>
      <w:proofErr w:type="gramStart"/>
      <w:r w:rsidRPr="00A06C2F">
        <w:rPr>
          <w:rFonts w:eastAsia="Times New Roman" w:cs="Times New Roman"/>
          <w:b/>
          <w:color w:val="FF0000"/>
          <w:shd w:val="clear" w:color="auto" w:fill="FFFFFF"/>
          <w:lang w:eastAsia="tr-TR"/>
        </w:rPr>
        <w:t>working</w:t>
      </w:r>
      <w:proofErr w:type="gramEnd"/>
      <w:r w:rsidRPr="00A06C2F">
        <w:rPr>
          <w:rFonts w:eastAsia="Times New Roman" w:cs="Times New Roman"/>
          <w:b/>
          <w:color w:val="FF0000"/>
          <w:shd w:val="clear" w:color="auto" w:fill="FFFFFF"/>
          <w:lang w:eastAsia="tr-TR"/>
        </w:rPr>
        <w:t>.</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503CA59" wp14:editId="5D769A69">
            <wp:extent cx="146685" cy="146685"/>
            <wp:effectExtent l="19050" t="0" r="5715" b="0"/>
            <wp:docPr id="153" name="Picture 15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 am working very hard.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A0EA56F" wp14:editId="0EED4D66">
            <wp:extent cx="146685" cy="146685"/>
            <wp:effectExtent l="19050" t="0" r="5715" b="0"/>
            <wp:docPr id="154" name="Picture 15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 am working a lot.</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0BEECC4" wp14:editId="778DE335">
            <wp:extent cx="146685" cy="146685"/>
            <wp:effectExtent l="19050" t="0" r="5715" b="0"/>
            <wp:docPr id="155" name="Picture 15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B32E32" w:rsidRDefault="00DF6FF7" w:rsidP="00DF6FF7">
      <w:pPr>
        <w:spacing w:after="0" w:line="240" w:lineRule="auto"/>
        <w:rPr>
          <w:rFonts w:eastAsia="Times New Roman" w:cs="Times New Roman"/>
          <w:b/>
          <w:color w:val="333333"/>
          <w:shd w:val="clear" w:color="auto" w:fill="FFFFFF"/>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Fun vs. Funny</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 xml:space="preserve">Jokes are </w:t>
      </w:r>
      <w:r w:rsidRPr="00A06C2F">
        <w:rPr>
          <w:rFonts w:eastAsia="Times New Roman" w:cs="Times New Roman"/>
          <w:b/>
          <w:color w:val="333333"/>
          <w:shd w:val="clear" w:color="auto" w:fill="FFFFFF"/>
          <w:lang w:eastAsia="tr-TR"/>
        </w:rPr>
        <w:t>funny</w:t>
      </w:r>
      <w:r w:rsidRPr="00A06C2F">
        <w:rPr>
          <w:rFonts w:eastAsia="Times New Roman" w:cs="Times New Roman"/>
          <w:color w:val="333333"/>
          <w:shd w:val="clear" w:color="auto" w:fill="FFFFFF"/>
          <w:lang w:eastAsia="tr-TR"/>
        </w:rPr>
        <w:t>.  They make you laugh.</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19525773" wp14:editId="06F19F89">
            <wp:extent cx="146685" cy="146685"/>
            <wp:effectExtent l="19050" t="0" r="5715" b="0"/>
            <wp:docPr id="156" name="Picture 15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 xml:space="preserve">Going to a party is </w:t>
      </w:r>
      <w:r w:rsidRPr="00A06C2F">
        <w:rPr>
          <w:rFonts w:eastAsia="Times New Roman" w:cs="Times New Roman"/>
          <w:b/>
          <w:color w:val="333333"/>
          <w:shd w:val="clear" w:color="auto" w:fill="FFFFFF"/>
          <w:lang w:eastAsia="tr-TR"/>
        </w:rPr>
        <w:t>fun</w:t>
      </w:r>
      <w:r w:rsidRPr="00A06C2F">
        <w:rPr>
          <w:rFonts w:eastAsia="Times New Roman" w:cs="Times New Roman"/>
          <w:color w:val="333333"/>
          <w:shd w:val="clear" w:color="auto" w:fill="FFFFFF"/>
          <w:lang w:eastAsia="tr-TR"/>
        </w:rPr>
        <w:t>.  You have a good time.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E820C8E" wp14:editId="5E288FDB">
            <wp:extent cx="146685" cy="146685"/>
            <wp:effectExtent l="19050" t="0" r="5715" b="0"/>
            <wp:docPr id="157" name="Picture 15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A57DB2" w:rsidRPr="008963A7" w:rsidRDefault="00A57DB2" w:rsidP="00CC1FFB">
      <w:pPr>
        <w:pStyle w:val="Title"/>
        <w:spacing w:after="0"/>
        <w:rPr>
          <w:rFonts w:asciiTheme="minorHAnsi" w:eastAsia="Times New Roman" w:hAnsiTheme="minorHAnsi"/>
          <w:sz w:val="20"/>
          <w:szCs w:val="22"/>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Job vs. Work</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b/>
          <w:color w:val="800080"/>
          <w:shd w:val="clear" w:color="auto" w:fill="FFFFFF"/>
          <w:lang w:eastAsia="tr-TR"/>
        </w:rPr>
        <w:t>Work</w:t>
      </w:r>
      <w:r w:rsidRPr="00A06C2F">
        <w:rPr>
          <w:rFonts w:eastAsia="Times New Roman" w:cs="Times New Roman"/>
          <w:color w:val="333333"/>
          <w:shd w:val="clear" w:color="auto" w:fill="FFFFFF"/>
          <w:lang w:eastAsia="tr-TR"/>
        </w:rPr>
        <w:t>” is uncountable</w:t>
      </w:r>
      <w:proofErr w:type="gramStart"/>
      <w:r w:rsidRPr="00A06C2F">
        <w:rPr>
          <w:rFonts w:eastAsia="Times New Roman" w:cs="Times New Roman"/>
          <w:color w:val="333333"/>
          <w:shd w:val="clear" w:color="auto" w:fill="FFFFFF"/>
          <w:lang w:eastAsia="tr-TR"/>
        </w:rPr>
        <w:t>.</w:t>
      </w:r>
      <w:proofErr w:type="gramEnd"/>
      <w:r w:rsidRPr="00A06C2F">
        <w:rPr>
          <w:rFonts w:eastAsia="Times New Roman" w:cs="Times New Roman"/>
          <w:color w:val="333333"/>
          <w:shd w:val="clear" w:color="auto" w:fill="FFFFFF"/>
          <w:lang w:eastAsia="tr-TR"/>
        </w:rPr>
        <w:br/>
        <w:t>“</w:t>
      </w:r>
      <w:r w:rsidRPr="00A06C2F">
        <w:rPr>
          <w:rFonts w:eastAsia="Times New Roman" w:cs="Times New Roman"/>
          <w:b/>
          <w:color w:val="800080"/>
          <w:shd w:val="clear" w:color="auto" w:fill="FFFFFF"/>
          <w:lang w:eastAsia="tr-TR"/>
        </w:rPr>
        <w:t>Job</w:t>
      </w:r>
      <w:r w:rsidRPr="00A06C2F">
        <w:rPr>
          <w:rFonts w:eastAsia="Times New Roman" w:cs="Times New Roman"/>
          <w:color w:val="333333"/>
          <w:shd w:val="clear" w:color="auto" w:fill="FFFFFF"/>
          <w:lang w:eastAsia="tr-TR"/>
        </w:rPr>
        <w:t>” is countable.</w:t>
      </w:r>
    </w:p>
    <w:p w:rsidR="00DF6FF7" w:rsidRPr="00A06C2F" w:rsidRDefault="00DF6FF7" w:rsidP="00DF6FF7">
      <w:pPr>
        <w:spacing w:after="0" w:line="240" w:lineRule="auto"/>
        <w:rPr>
          <w:rFonts w:eastAsia="Times New Roman" w:cs="Times New Roman"/>
          <w:color w:val="FF0000"/>
          <w:lang w:eastAsia="tr-TR"/>
        </w:rPr>
      </w:pPr>
      <w:r w:rsidRPr="00A06C2F">
        <w:rPr>
          <w:rFonts w:eastAsia="Times New Roman" w:cs="Times New Roman"/>
          <w:color w:val="FF0000"/>
          <w:shd w:val="clear" w:color="auto" w:fill="FFFFFF"/>
          <w:lang w:eastAsia="tr-TR"/>
        </w:rPr>
        <w:t>I did the work well.</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5523B087" wp14:editId="5538216E">
            <wp:extent cx="146685" cy="146685"/>
            <wp:effectExtent l="19050" t="0" r="5715" b="0"/>
            <wp:docPr id="160" name="Picture 16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br/>
        <w:t>I had a job to do yesterday.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5675280" wp14:editId="47D4D4A9">
            <wp:extent cx="146685" cy="146685"/>
            <wp:effectExtent l="19050" t="0" r="5715" b="0"/>
            <wp:docPr id="158" name="Picture 15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 did the job well.</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AEF4145" wp14:editId="57A7C0CB">
            <wp:extent cx="146685" cy="146685"/>
            <wp:effectExtent l="19050" t="0" r="5715" b="0"/>
            <wp:docPr id="159" name="Picture 15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color w:val="FF0000"/>
          <w:shd w:val="clear" w:color="auto" w:fill="FFFFFF"/>
          <w:lang w:eastAsia="tr-TR"/>
        </w:rPr>
        <w:t>Nobody likes extra works.</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599C0595" wp14:editId="518F1D2A">
            <wp:extent cx="146685" cy="146685"/>
            <wp:effectExtent l="19050" t="0" r="5715" b="0"/>
            <wp:docPr id="162" name="Picture 16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Nobody likes extra work.</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A5EADA5" wp14:editId="1D388788">
            <wp:extent cx="146685" cy="146685"/>
            <wp:effectExtent l="19050" t="0" r="5715" b="0"/>
            <wp:docPr id="161" name="Picture 16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DF6FF7" w:rsidRPr="00A06C2F" w:rsidRDefault="00DF6FF7" w:rsidP="00DF6FF7">
      <w:pPr>
        <w:spacing w:after="0" w:line="240" w:lineRule="auto"/>
        <w:rPr>
          <w:rFonts w:eastAsia="Times New Roman" w:cs="Times New Roman"/>
          <w:color w:val="333333"/>
          <w:shd w:val="clear" w:color="auto" w:fill="FFFFFF"/>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Always vs. </w:t>
      </w:r>
      <w:proofErr w:type="gramStart"/>
      <w:r w:rsidRPr="00632A63">
        <w:rPr>
          <w:rFonts w:asciiTheme="minorHAnsi" w:eastAsia="Times New Roman" w:hAnsiTheme="minorHAnsi"/>
          <w:b/>
          <w:sz w:val="22"/>
          <w:szCs w:val="22"/>
          <w:lang w:eastAsia="tr-TR"/>
        </w:rPr>
        <w:t>Every</w:t>
      </w:r>
      <w:proofErr w:type="gramEnd"/>
      <w:r w:rsidRPr="00632A63">
        <w:rPr>
          <w:rFonts w:asciiTheme="minorHAnsi" w:eastAsia="Times New Roman" w:hAnsiTheme="minorHAnsi"/>
          <w:b/>
          <w:sz w:val="22"/>
          <w:szCs w:val="22"/>
          <w:lang w:eastAsia="tr-TR"/>
        </w:rPr>
        <w:t xml:space="preserve"> time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color w:val="000080"/>
          <w:shd w:val="clear" w:color="auto" w:fill="FFFFFF"/>
          <w:lang w:eastAsia="tr-TR"/>
        </w:rPr>
        <w:t>Always</w:t>
      </w:r>
      <w:r w:rsidRPr="00A06C2F">
        <w:rPr>
          <w:rFonts w:eastAsia="Times New Roman" w:cs="Times New Roman"/>
          <w:color w:val="333333"/>
          <w:shd w:val="clear" w:color="auto" w:fill="FFFFFF"/>
          <w:lang w:eastAsia="tr-TR"/>
        </w:rPr>
        <w:t>” is an adverb of frequency in English.  “</w:t>
      </w:r>
      <w:r w:rsidRPr="00A06C2F">
        <w:rPr>
          <w:rFonts w:eastAsia="Times New Roman" w:cs="Times New Roman"/>
          <w:color w:val="FF0000"/>
          <w:shd w:val="clear" w:color="auto" w:fill="FFFFFF"/>
          <w:lang w:eastAsia="tr-TR"/>
        </w:rPr>
        <w:t>Every time</w:t>
      </w:r>
      <w:r w:rsidRPr="00A06C2F">
        <w:rPr>
          <w:rFonts w:eastAsia="Times New Roman" w:cs="Times New Roman"/>
          <w:color w:val="333333"/>
          <w:shd w:val="clear" w:color="auto" w:fill="FFFFFF"/>
          <w:lang w:eastAsia="tr-TR"/>
        </w:rPr>
        <w:t>” is not.  “Every time” has a completely different grammatical function.</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color w:val="333333"/>
          <w:shd w:val="clear" w:color="auto" w:fill="FFFFFF"/>
          <w:lang w:eastAsia="tr-TR"/>
        </w:rPr>
        <w:t xml:space="preserve">I </w:t>
      </w:r>
      <w:r w:rsidRPr="00A57DB2">
        <w:rPr>
          <w:rFonts w:eastAsia="Times New Roman" w:cs="Times New Roman"/>
          <w:b/>
          <w:color w:val="333333"/>
          <w:shd w:val="clear" w:color="auto" w:fill="FFFFFF"/>
          <w:lang w:eastAsia="tr-TR"/>
        </w:rPr>
        <w:t>always</w:t>
      </w:r>
      <w:r w:rsidRPr="00A06C2F">
        <w:rPr>
          <w:rFonts w:eastAsia="Times New Roman" w:cs="Times New Roman"/>
          <w:color w:val="333333"/>
          <w:shd w:val="clear" w:color="auto" w:fill="FFFFFF"/>
          <w:lang w:eastAsia="tr-TR"/>
        </w:rPr>
        <w:t xml:space="preserve"> go to the store.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1CB43829" wp14:editId="48DB48DF">
            <wp:extent cx="146685" cy="146685"/>
            <wp:effectExtent l="19050" t="0" r="5715" b="0"/>
            <wp:docPr id="163" name="Picture 16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 xml:space="preserve">I </w:t>
      </w:r>
      <w:r w:rsidRPr="00A57DB2">
        <w:rPr>
          <w:rFonts w:eastAsia="Times New Roman" w:cs="Times New Roman"/>
          <w:b/>
          <w:color w:val="FF0000"/>
          <w:shd w:val="clear" w:color="auto" w:fill="FFFFFF"/>
          <w:lang w:eastAsia="tr-TR"/>
        </w:rPr>
        <w:t>every time</w:t>
      </w:r>
      <w:r w:rsidRPr="00A06C2F">
        <w:rPr>
          <w:rFonts w:eastAsia="Times New Roman" w:cs="Times New Roman"/>
          <w:b/>
          <w:color w:val="FF0000"/>
          <w:shd w:val="clear" w:color="auto" w:fill="FFFFFF"/>
          <w:lang w:eastAsia="tr-TR"/>
        </w:rPr>
        <w:t xml:space="preserve"> go to the store.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1F8773E5" wp14:editId="2A75ECB6">
            <wp:extent cx="146685" cy="146685"/>
            <wp:effectExtent l="19050" t="0" r="5715" b="0"/>
            <wp:docPr id="164" name="Picture 16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FF0000"/>
          <w:shd w:val="clear" w:color="auto" w:fill="FFFFFF"/>
          <w:lang w:eastAsia="tr-TR"/>
        </w:rPr>
        <w:br/>
        <w:t xml:space="preserve">I go to the store </w:t>
      </w:r>
      <w:r w:rsidRPr="00A57DB2">
        <w:rPr>
          <w:rFonts w:eastAsia="Times New Roman" w:cs="Times New Roman"/>
          <w:b/>
          <w:color w:val="FF0000"/>
          <w:shd w:val="clear" w:color="auto" w:fill="FFFFFF"/>
          <w:lang w:eastAsia="tr-TR"/>
        </w:rPr>
        <w:t>every time</w:t>
      </w:r>
      <w:r w:rsidRPr="00A06C2F">
        <w:rPr>
          <w:rFonts w:eastAsia="Times New Roman" w:cs="Times New Roman"/>
          <w:b/>
          <w:color w:val="FF0000"/>
          <w:shd w:val="clear" w:color="auto" w:fill="FFFFFF"/>
          <w:lang w:eastAsia="tr-TR"/>
        </w:rPr>
        <w:t>.</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906D7C4" wp14:editId="66901EEA">
            <wp:extent cx="146685" cy="146685"/>
            <wp:effectExtent l="19050" t="0" r="5715" b="0"/>
            <wp:docPr id="165" name="Picture 16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bCs/>
          <w:color w:val="333333"/>
          <w:lang w:eastAsia="tr-TR"/>
        </w:rPr>
        <w:t>Advanced:</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color w:val="800080"/>
          <w:shd w:val="clear" w:color="auto" w:fill="FFFFFF"/>
          <w:lang w:eastAsia="tr-TR"/>
        </w:rPr>
        <w:t>Every time</w:t>
      </w:r>
      <w:r w:rsidRPr="00A06C2F">
        <w:rPr>
          <w:rFonts w:eastAsia="Times New Roman" w:cs="Times New Roman"/>
          <w:color w:val="333333"/>
          <w:shd w:val="clear" w:color="auto" w:fill="FFFFFF"/>
          <w:lang w:eastAsia="tr-TR"/>
        </w:rPr>
        <w:t>” means “Each time/When something happens, the same thing always occurs.” It’s a subordinating conjunction.</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 xml:space="preserve">I take the bus </w:t>
      </w:r>
      <w:r w:rsidRPr="00A57DB2">
        <w:rPr>
          <w:rFonts w:eastAsia="Times New Roman" w:cs="Times New Roman"/>
          <w:b/>
          <w:color w:val="333333"/>
          <w:shd w:val="clear" w:color="auto" w:fill="FFFFFF"/>
          <w:lang w:eastAsia="tr-TR"/>
        </w:rPr>
        <w:t>every time</w:t>
      </w:r>
      <w:r w:rsidRPr="00A06C2F">
        <w:rPr>
          <w:rFonts w:eastAsia="Times New Roman" w:cs="Times New Roman"/>
          <w:color w:val="333333"/>
          <w:shd w:val="clear" w:color="auto" w:fill="FFFFFF"/>
          <w:lang w:eastAsia="tr-TR"/>
        </w:rPr>
        <w:t xml:space="preserve"> I go to Istanbul. =</w:t>
      </w:r>
      <w:proofErr w:type="gramStart"/>
      <w:r w:rsidRPr="00A06C2F">
        <w:rPr>
          <w:rFonts w:eastAsia="Times New Roman" w:cs="Times New Roman"/>
          <w:color w:val="333333"/>
          <w:shd w:val="clear" w:color="auto" w:fill="FFFFFF"/>
          <w:lang w:eastAsia="tr-TR"/>
        </w:rPr>
        <w:t xml:space="preserve">  </w:t>
      </w:r>
      <w:r w:rsidRPr="00A57DB2">
        <w:rPr>
          <w:rFonts w:eastAsia="Times New Roman" w:cs="Times New Roman"/>
          <w:b/>
          <w:color w:val="333333"/>
          <w:shd w:val="clear" w:color="auto" w:fill="FFFFFF"/>
          <w:lang w:eastAsia="tr-TR"/>
        </w:rPr>
        <w:t>When</w:t>
      </w:r>
      <w:proofErr w:type="gramEnd"/>
      <w:r w:rsidRPr="00A06C2F">
        <w:rPr>
          <w:rFonts w:eastAsia="Times New Roman" w:cs="Times New Roman"/>
          <w:color w:val="333333"/>
          <w:shd w:val="clear" w:color="auto" w:fill="FFFFFF"/>
          <w:lang w:eastAsia="tr-TR"/>
        </w:rPr>
        <w:t xml:space="preserve"> I go to Istanbul, I always take the bus.</w:t>
      </w:r>
      <w:r w:rsidRPr="00A06C2F">
        <w:rPr>
          <w:rFonts w:eastAsia="Times New Roman" w:cs="Times New Roman"/>
          <w:color w:val="333333"/>
          <w:shd w:val="clear" w:color="auto" w:fill="FFFFFF"/>
          <w:lang w:eastAsia="tr-TR"/>
        </w:rPr>
        <w:br/>
      </w:r>
      <w:r w:rsidRPr="00A57DB2">
        <w:rPr>
          <w:rFonts w:eastAsia="Times New Roman" w:cs="Times New Roman"/>
          <w:b/>
          <w:color w:val="333333"/>
          <w:shd w:val="clear" w:color="auto" w:fill="FFFFFF"/>
          <w:lang w:eastAsia="tr-TR"/>
        </w:rPr>
        <w:t>Every time</w:t>
      </w:r>
      <w:r w:rsidRPr="00A06C2F">
        <w:rPr>
          <w:rFonts w:eastAsia="Times New Roman" w:cs="Times New Roman"/>
          <w:color w:val="333333"/>
          <w:shd w:val="clear" w:color="auto" w:fill="FFFFFF"/>
          <w:lang w:eastAsia="tr-TR"/>
        </w:rPr>
        <w:t xml:space="preserve"> I try to feed my cat, he tries to bite me. = </w:t>
      </w:r>
      <w:r w:rsidRPr="00A57DB2">
        <w:rPr>
          <w:rFonts w:eastAsia="Times New Roman" w:cs="Times New Roman"/>
          <w:b/>
          <w:color w:val="333333"/>
          <w:shd w:val="clear" w:color="auto" w:fill="FFFFFF"/>
          <w:lang w:eastAsia="tr-TR"/>
        </w:rPr>
        <w:t>Each time</w:t>
      </w:r>
      <w:r w:rsidRPr="00A06C2F">
        <w:rPr>
          <w:rFonts w:eastAsia="Times New Roman" w:cs="Times New Roman"/>
          <w:color w:val="333333"/>
          <w:shd w:val="clear" w:color="auto" w:fill="FFFFFF"/>
          <w:lang w:eastAsia="tr-TR"/>
        </w:rPr>
        <w:t xml:space="preserve"> I try to feed my cat, he always tries to bite me.</w:t>
      </w:r>
    </w:p>
    <w:p w:rsidR="00A57DB2" w:rsidRPr="00632A63" w:rsidRDefault="00A57DB2" w:rsidP="00CC1FFB">
      <w:pPr>
        <w:pStyle w:val="Title"/>
        <w:spacing w:after="0"/>
        <w:rPr>
          <w:rFonts w:asciiTheme="minorHAnsi" w:eastAsia="Times New Roman" w:hAnsiTheme="minorHAnsi"/>
          <w:sz w:val="20"/>
          <w:szCs w:val="22"/>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Come back vs. Turn back</w:t>
      </w:r>
    </w:p>
    <w:p w:rsidR="00DF6FF7" w:rsidRPr="00A06C2F" w:rsidRDefault="00DF6FF7" w:rsidP="00E54250">
      <w:pPr>
        <w:spacing w:after="0" w:line="240" w:lineRule="auto"/>
        <w:rPr>
          <w:rFonts w:eastAsia="Times New Roman" w:cs="Times New Roman"/>
          <w:b/>
          <w:color w:val="FF0000"/>
          <w:lang w:eastAsia="tr-TR"/>
        </w:rPr>
      </w:pPr>
      <w:r w:rsidRPr="00A06C2F">
        <w:rPr>
          <w:rFonts w:eastAsia="Times New Roman" w:cs="Times New Roman"/>
          <w:b/>
          <w:color w:val="FF0000"/>
          <w:shd w:val="clear" w:color="auto" w:fill="FFFFFF"/>
          <w:lang w:eastAsia="tr-TR"/>
        </w:rPr>
        <w:t xml:space="preserve">I left Istanbul on the 23rd and I </w:t>
      </w:r>
      <w:r w:rsidRPr="00A06C2F">
        <w:rPr>
          <w:rFonts w:eastAsia="Times New Roman" w:cs="Times New Roman"/>
          <w:b/>
          <w:color w:val="FF0000"/>
          <w:u w:val="single"/>
          <w:shd w:val="clear" w:color="auto" w:fill="FFFFFF"/>
          <w:lang w:eastAsia="tr-TR"/>
        </w:rPr>
        <w:t>turned back</w:t>
      </w:r>
      <w:r w:rsidRPr="00A06C2F">
        <w:rPr>
          <w:rFonts w:eastAsia="Times New Roman" w:cs="Times New Roman"/>
          <w:b/>
          <w:color w:val="FF0000"/>
          <w:shd w:val="clear" w:color="auto" w:fill="FFFFFF"/>
          <w:lang w:eastAsia="tr-TR"/>
        </w:rPr>
        <w:t xml:space="preserve"> on the 30th.</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1FEF75C" wp14:editId="6D646407">
            <wp:extent cx="146685" cy="146685"/>
            <wp:effectExtent l="19050" t="0" r="5715" b="0"/>
            <wp:docPr id="173" name="Picture 17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 xml:space="preserve">I left Istanbul on the 23rd and I </w:t>
      </w:r>
      <w:r w:rsidRPr="00A06C2F">
        <w:rPr>
          <w:rFonts w:eastAsia="Times New Roman" w:cs="Times New Roman"/>
          <w:color w:val="333333"/>
          <w:u w:val="single"/>
          <w:shd w:val="clear" w:color="auto" w:fill="FFFFFF"/>
          <w:lang w:eastAsia="tr-TR"/>
        </w:rPr>
        <w:t>came back</w:t>
      </w:r>
      <w:r w:rsidRPr="00A06C2F">
        <w:rPr>
          <w:rFonts w:eastAsia="Times New Roman" w:cs="Times New Roman"/>
          <w:color w:val="333333"/>
          <w:shd w:val="clear" w:color="auto" w:fill="FFFFFF"/>
          <w:lang w:eastAsia="tr-TR"/>
        </w:rPr>
        <w:t xml:space="preserve"> on the 30th.</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F5E580E" wp14:editId="2164E023">
            <wp:extent cx="146685" cy="146685"/>
            <wp:effectExtent l="19050" t="0" r="5715" b="0"/>
            <wp:docPr id="172" name="Picture 17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Oh, you’re going on vacation!  When do you plan to turn back?</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35F76A65" wp14:editId="6FB969B3">
            <wp:extent cx="146685" cy="146685"/>
            <wp:effectExtent l="19050" t="0" r="5715" b="0"/>
            <wp:docPr id="175" name="Picture 17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w:t>
      </w:r>
    </w:p>
    <w:p w:rsidR="00A57DB2" w:rsidRPr="00632A63" w:rsidRDefault="00DF6FF7" w:rsidP="00CC1FFB">
      <w:pPr>
        <w:pStyle w:val="Title"/>
        <w:spacing w:after="0"/>
        <w:rPr>
          <w:rFonts w:asciiTheme="minorHAnsi" w:eastAsia="Times New Roman" w:hAnsiTheme="minorHAnsi"/>
          <w:sz w:val="20"/>
          <w:szCs w:val="22"/>
          <w:lang w:eastAsia="tr-TR"/>
        </w:rPr>
      </w:pPr>
      <w:r w:rsidRPr="008963A7">
        <w:rPr>
          <w:rFonts w:asciiTheme="minorHAnsi" w:eastAsia="Times New Roman" w:hAnsiTheme="minorHAnsi" w:cs="Times New Roman"/>
          <w:color w:val="333333"/>
          <w:sz w:val="18"/>
          <w:szCs w:val="22"/>
          <w:shd w:val="clear" w:color="auto" w:fill="FFFFFF"/>
          <w:lang w:eastAsia="tr-TR"/>
        </w:rPr>
        <w:t>Oh, you’re going on vacation!  When do you plan to come back?</w:t>
      </w:r>
      <w:r w:rsidRPr="008963A7">
        <w:rPr>
          <w:rFonts w:asciiTheme="minorHAnsi" w:eastAsia="Times New Roman" w:hAnsiTheme="minorHAnsi" w:cs="Times New Roman"/>
          <w:color w:val="333333"/>
          <w:sz w:val="18"/>
          <w:szCs w:val="22"/>
          <w:lang w:eastAsia="tr-TR"/>
        </w:rPr>
        <w:t> </w:t>
      </w:r>
      <w:r w:rsidRPr="008963A7">
        <w:rPr>
          <w:rFonts w:asciiTheme="minorHAnsi" w:eastAsia="Times New Roman" w:hAnsiTheme="minorHAnsi" w:cs="Times New Roman"/>
          <w:noProof/>
          <w:color w:val="333333"/>
          <w:sz w:val="18"/>
          <w:szCs w:val="22"/>
          <w:shd w:val="clear" w:color="auto" w:fill="FFFFFF"/>
        </w:rPr>
        <w:drawing>
          <wp:inline distT="0" distB="0" distL="0" distR="0" wp14:anchorId="3718DD08" wp14:editId="4FE4500D">
            <wp:extent cx="146685" cy="146685"/>
            <wp:effectExtent l="19050" t="0" r="5715" b="0"/>
            <wp:docPr id="174" name="Picture 17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8963A7">
        <w:rPr>
          <w:rFonts w:asciiTheme="minorHAnsi" w:eastAsia="Times New Roman" w:hAnsiTheme="minorHAnsi" w:cs="Times New Roman"/>
          <w:color w:val="333333"/>
          <w:sz w:val="18"/>
          <w:szCs w:val="22"/>
          <w:shd w:val="clear" w:color="auto" w:fill="FFFFFF"/>
          <w:lang w:eastAsia="tr-TR"/>
        </w:rPr>
        <w:br/>
      </w:r>
    </w:p>
    <w:p w:rsidR="00A06C2F" w:rsidRPr="00632A63" w:rsidRDefault="00A06C2F"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Say vs. Tell</w:t>
      </w:r>
    </w:p>
    <w:p w:rsidR="00DF6FF7" w:rsidRPr="00A06C2F" w:rsidRDefault="00A06C2F" w:rsidP="00E54250">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 xml:space="preserve"> </w:t>
      </w:r>
      <w:r w:rsidR="00DF6FF7" w:rsidRPr="00A06C2F">
        <w:rPr>
          <w:rFonts w:eastAsia="Times New Roman" w:cs="Times New Roman"/>
          <w:color w:val="333333"/>
          <w:shd w:val="clear" w:color="auto" w:fill="FFFFFF"/>
          <w:lang w:eastAsia="tr-TR"/>
        </w:rPr>
        <w:t>“</w:t>
      </w:r>
      <w:r w:rsidR="00DF6FF7" w:rsidRPr="00A06C2F">
        <w:rPr>
          <w:rFonts w:eastAsia="Times New Roman" w:cs="Times New Roman"/>
          <w:color w:val="800080"/>
          <w:shd w:val="clear" w:color="auto" w:fill="FFFFFF"/>
          <w:lang w:eastAsia="tr-TR"/>
        </w:rPr>
        <w:t>Say</w:t>
      </w:r>
      <w:r w:rsidR="00DF6FF7" w:rsidRPr="00A06C2F">
        <w:rPr>
          <w:rFonts w:eastAsia="Times New Roman" w:cs="Times New Roman"/>
          <w:color w:val="333333"/>
          <w:shd w:val="clear" w:color="auto" w:fill="FFFFFF"/>
          <w:lang w:eastAsia="tr-TR"/>
        </w:rPr>
        <w:t>” is used for general statements that aren’t necessarily used to address someone or if I’m not sure of the fact.  Generally, this is for reported statements without object pronouns/speakers.  It’s also used for direct quotes.</w:t>
      </w:r>
      <w:r w:rsidR="00DF6FF7" w:rsidRPr="00A06C2F">
        <w:rPr>
          <w:rFonts w:eastAsia="Times New Roman" w:cs="Times New Roman"/>
          <w:color w:val="333333"/>
          <w:shd w:val="clear" w:color="auto" w:fill="FFFFFF"/>
          <w:lang w:eastAsia="tr-TR"/>
        </w:rPr>
        <w:br/>
      </w:r>
      <w:r w:rsidR="00DF6FF7" w:rsidRPr="00A06C2F">
        <w:rPr>
          <w:rFonts w:eastAsia="Times New Roman" w:cs="Times New Roman"/>
          <w:color w:val="800080"/>
          <w:shd w:val="clear" w:color="auto" w:fill="FFFFFF"/>
          <w:lang w:eastAsia="tr-TR"/>
        </w:rPr>
        <w:t>Subject + say</w:t>
      </w:r>
      <w:r w:rsidR="00DF6FF7" w:rsidRPr="00A06C2F">
        <w:rPr>
          <w:rFonts w:eastAsia="Times New Roman" w:cs="Times New Roman"/>
          <w:color w:val="000080"/>
          <w:lang w:eastAsia="tr-TR"/>
        </w:rPr>
        <w:t> </w:t>
      </w:r>
      <w:r w:rsidR="00DF6FF7" w:rsidRPr="00A06C2F">
        <w:rPr>
          <w:rFonts w:eastAsia="Times New Roman" w:cs="Times New Roman"/>
          <w:color w:val="800080"/>
          <w:shd w:val="clear" w:color="auto" w:fill="FFFFFF"/>
          <w:lang w:eastAsia="tr-TR"/>
        </w:rPr>
        <w:t>…</w:t>
      </w:r>
    </w:p>
    <w:p w:rsidR="00DF6FF7" w:rsidRPr="00A06C2F" w:rsidRDefault="00DF6FF7" w:rsidP="00E54250">
      <w:pPr>
        <w:spacing w:after="0" w:line="240" w:lineRule="auto"/>
        <w:rPr>
          <w:rFonts w:eastAsia="Times New Roman" w:cs="Times New Roman"/>
          <w:color w:val="333333"/>
          <w:shd w:val="clear" w:color="auto" w:fill="FFFFFF"/>
          <w:lang w:eastAsia="tr-TR"/>
        </w:rPr>
      </w:pPr>
      <w:r w:rsidRPr="00A06C2F">
        <w:rPr>
          <w:rFonts w:eastAsia="Times New Roman" w:cs="Times New Roman"/>
          <w:b/>
          <w:color w:val="FF0000"/>
          <w:shd w:val="clear" w:color="auto" w:fill="FFFFFF"/>
          <w:lang w:eastAsia="tr-TR"/>
        </w:rPr>
        <w:t>She said me it was her birthday.</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4DFDBE4" wp14:editId="1B037327">
            <wp:extent cx="146685" cy="146685"/>
            <wp:effectExtent l="19050" t="0" r="5715" b="0"/>
            <wp:docPr id="178" name="Picture 17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Well, she said she was sick, but I’m not sure she was telling the truth.</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E6550EB" wp14:editId="3FDE3897">
            <wp:extent cx="146685" cy="146685"/>
            <wp:effectExtent l="19050" t="0" r="5715" b="0"/>
            <wp:docPr id="176" name="Picture 17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She said it was her birthday.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B2DBE04" wp14:editId="34DF6C08">
            <wp:extent cx="146685" cy="146685"/>
            <wp:effectExtent l="19050" t="0" r="5715" b="0"/>
            <wp:docPr id="177" name="Picture 17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(She wasn’t talking directly to me)</w:t>
      </w:r>
      <w:r w:rsidRPr="00A06C2F">
        <w:rPr>
          <w:rFonts w:eastAsia="Times New Roman" w:cs="Times New Roman"/>
          <w:color w:val="333333"/>
          <w:shd w:val="clear" w:color="auto" w:fill="FFFFFF"/>
          <w:lang w:eastAsia="tr-TR"/>
        </w:rPr>
        <w:br/>
        <w:t xml:space="preserve">She said, “He was the best husband </w:t>
      </w:r>
      <w:proofErr w:type="gramStart"/>
      <w:r w:rsidRPr="00A06C2F">
        <w:rPr>
          <w:rFonts w:eastAsia="Times New Roman" w:cs="Times New Roman"/>
          <w:color w:val="333333"/>
          <w:shd w:val="clear" w:color="auto" w:fill="FFFFFF"/>
          <w:lang w:eastAsia="tr-TR"/>
        </w:rPr>
        <w:t>a women</w:t>
      </w:r>
      <w:proofErr w:type="gramEnd"/>
      <w:r w:rsidRPr="00A06C2F">
        <w:rPr>
          <w:rFonts w:eastAsia="Times New Roman" w:cs="Times New Roman"/>
          <w:color w:val="333333"/>
          <w:shd w:val="clear" w:color="auto" w:fill="FFFFFF"/>
          <w:lang w:eastAsia="tr-TR"/>
        </w:rPr>
        <w:t xml:space="preserve"> could have hoped for.”</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A403ACE" wp14:editId="0D1CF11E">
            <wp:extent cx="146685" cy="146685"/>
            <wp:effectExtent l="19050" t="0" r="5715" b="0"/>
            <wp:docPr id="179" name="Picture 17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(It’s a direct quote)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t>
      </w:r>
      <w:r w:rsidRPr="00A06C2F">
        <w:rPr>
          <w:rFonts w:eastAsia="Times New Roman" w:cs="Times New Roman"/>
          <w:color w:val="800080"/>
          <w:shd w:val="clear" w:color="auto" w:fill="FFFFFF"/>
          <w:lang w:eastAsia="tr-TR"/>
        </w:rPr>
        <w:t>Tell</w:t>
      </w:r>
      <w:r w:rsidRPr="00A06C2F">
        <w:rPr>
          <w:rFonts w:eastAsia="Times New Roman" w:cs="Times New Roman"/>
          <w:color w:val="333333"/>
          <w:shd w:val="clear" w:color="auto" w:fill="FFFFFF"/>
          <w:lang w:eastAsia="tr-TR"/>
        </w:rPr>
        <w:t>” means “to inform” or “to explain”.  It is used much more often and is for when a person is told something directly from another speaker.  Basically, if you are including an object pronoun/speaker then you should definitely use “tell”.</w:t>
      </w:r>
    </w:p>
    <w:p w:rsidR="00A57DB2" w:rsidRPr="008963A7" w:rsidRDefault="00A57DB2" w:rsidP="00CC1FFB">
      <w:pPr>
        <w:pStyle w:val="Title"/>
        <w:spacing w:after="0"/>
        <w:rPr>
          <w:rFonts w:asciiTheme="minorHAnsi" w:eastAsia="Times New Roman" w:hAnsiTheme="minorHAnsi"/>
          <w:sz w:val="18"/>
          <w:szCs w:val="22"/>
          <w:shd w:val="clear" w:color="auto" w:fill="FFFFFF"/>
          <w:lang w:eastAsia="tr-TR"/>
        </w:rPr>
      </w:pPr>
    </w:p>
    <w:p w:rsidR="00DF6FF7" w:rsidRPr="001530B4" w:rsidRDefault="00DF6FF7" w:rsidP="00CC1FFB">
      <w:pPr>
        <w:pStyle w:val="Title"/>
        <w:spacing w:after="0"/>
        <w:rPr>
          <w:rFonts w:asciiTheme="minorHAnsi" w:eastAsia="Times New Roman" w:hAnsiTheme="minorHAnsi"/>
          <w:b/>
          <w:sz w:val="22"/>
          <w:szCs w:val="22"/>
          <w:shd w:val="clear" w:color="auto" w:fill="FFFFFF"/>
          <w:lang w:eastAsia="tr-TR"/>
        </w:rPr>
      </w:pPr>
      <w:r w:rsidRPr="001530B4">
        <w:rPr>
          <w:rFonts w:asciiTheme="minorHAnsi" w:eastAsia="Times New Roman" w:hAnsiTheme="minorHAnsi"/>
          <w:b/>
          <w:sz w:val="22"/>
          <w:szCs w:val="22"/>
          <w:shd w:val="clear" w:color="auto" w:fill="FFFFFF"/>
          <w:lang w:eastAsia="tr-TR"/>
        </w:rPr>
        <w:t>Subject + tell + object speaker.</w:t>
      </w:r>
      <w:r w:rsidRPr="001530B4">
        <w:rPr>
          <w:rFonts w:asciiTheme="minorHAnsi" w:eastAsia="Times New Roman" w:hAnsiTheme="minorHAnsi"/>
          <w:b/>
          <w:sz w:val="22"/>
          <w:szCs w:val="22"/>
          <w:lang w:eastAsia="tr-TR"/>
        </w:rPr>
        <w:t> </w:t>
      </w:r>
      <w:r w:rsidRPr="001530B4">
        <w:rPr>
          <w:rFonts w:asciiTheme="minorHAnsi" w:eastAsia="Times New Roman" w:hAnsiTheme="minorHAnsi"/>
          <w:b/>
          <w:noProof/>
          <w:sz w:val="22"/>
          <w:szCs w:val="22"/>
          <w:shd w:val="clear" w:color="auto" w:fill="FFFFFF"/>
        </w:rPr>
        <w:drawing>
          <wp:inline distT="0" distB="0" distL="0" distR="0" wp14:anchorId="43B0C5E6" wp14:editId="6FA4DB33">
            <wp:extent cx="146685" cy="146685"/>
            <wp:effectExtent l="19050" t="0" r="5715" b="0"/>
            <wp:docPr id="180" name="Picture 18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1530B4">
        <w:rPr>
          <w:rFonts w:asciiTheme="minorHAnsi" w:eastAsia="Times New Roman" w:hAnsiTheme="minorHAnsi"/>
          <w:b/>
          <w:sz w:val="22"/>
          <w:szCs w:val="22"/>
          <w:lang w:eastAsia="tr-TR"/>
        </w:rPr>
        <w:t xml:space="preserve">    </w:t>
      </w:r>
      <w:r w:rsidRPr="001530B4">
        <w:rPr>
          <w:rFonts w:asciiTheme="minorHAnsi" w:eastAsia="Times New Roman" w:hAnsiTheme="minorHAnsi"/>
          <w:b/>
          <w:sz w:val="22"/>
          <w:szCs w:val="22"/>
          <w:shd w:val="clear" w:color="auto" w:fill="FFFFFF"/>
          <w:lang w:eastAsia="tr-TR"/>
        </w:rPr>
        <w:t>Subject + tell + to + object speaker.</w:t>
      </w:r>
      <w:r w:rsidRPr="001530B4">
        <w:rPr>
          <w:rFonts w:asciiTheme="minorHAnsi" w:eastAsia="Times New Roman" w:hAnsiTheme="minorHAnsi"/>
          <w:b/>
          <w:sz w:val="22"/>
          <w:szCs w:val="22"/>
          <w:lang w:eastAsia="tr-TR"/>
        </w:rPr>
        <w:t> </w:t>
      </w:r>
      <w:r w:rsidRPr="001530B4">
        <w:rPr>
          <w:rFonts w:asciiTheme="minorHAnsi" w:eastAsia="Times New Roman" w:hAnsiTheme="minorHAnsi"/>
          <w:b/>
          <w:noProof/>
          <w:sz w:val="22"/>
          <w:szCs w:val="22"/>
          <w:shd w:val="clear" w:color="auto" w:fill="FFFFFF"/>
        </w:rPr>
        <w:drawing>
          <wp:inline distT="0" distB="0" distL="0" distR="0" wp14:anchorId="2E90A191" wp14:editId="7D930526">
            <wp:extent cx="146685" cy="146685"/>
            <wp:effectExtent l="19050" t="0" r="5715" b="0"/>
            <wp:docPr id="181" name="Picture 18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color w:val="333333"/>
          <w:shd w:val="clear" w:color="auto" w:fill="FFFFFF"/>
          <w:lang w:eastAsia="tr-TR"/>
        </w:rPr>
        <w:t>She told me that she was sick.</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95F960A" wp14:editId="130BDC45">
            <wp:extent cx="146685" cy="146685"/>
            <wp:effectExtent l="19050" t="0" r="5715" b="0"/>
            <wp:docPr id="182" name="Picture 18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She told me it was her birthday.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90E065A" wp14:editId="3A1688E2">
            <wp:extent cx="146685" cy="146685"/>
            <wp:effectExtent l="19050" t="0" r="5715" b="0"/>
            <wp:docPr id="183" name="Picture 18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(She spoke directly to me.)</w:t>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She told to me it was her birthday.</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D8E05F2" wp14:editId="1C86BF1A">
            <wp:extent cx="146685" cy="146685"/>
            <wp:effectExtent l="19050" t="0" r="5715" b="0"/>
            <wp:docPr id="184" name="Picture 18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p>
    <w:p w:rsidR="00A57DB2" w:rsidRPr="008963A7" w:rsidRDefault="00A57DB2" w:rsidP="00CC1FFB">
      <w:pPr>
        <w:pStyle w:val="Title"/>
        <w:spacing w:after="0"/>
        <w:rPr>
          <w:rFonts w:asciiTheme="minorHAnsi" w:eastAsia="Times New Roman" w:hAnsiTheme="minorHAnsi"/>
          <w:sz w:val="18"/>
          <w:szCs w:val="22"/>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To relax vs. Relaxed</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Relax is a VERB.</w:t>
      </w:r>
      <w:r w:rsidRPr="00A06C2F">
        <w:rPr>
          <w:rFonts w:eastAsia="Times New Roman" w:cs="Times New Roman"/>
          <w:color w:val="333333"/>
          <w:shd w:val="clear" w:color="auto" w:fill="FFFFFF"/>
          <w:lang w:eastAsia="tr-TR"/>
        </w:rPr>
        <w:br/>
        <w:t>I relaxed on the beach on vacation.</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85E0609" wp14:editId="4A1A6CF2">
            <wp:extent cx="146685" cy="146685"/>
            <wp:effectExtent l="19050" t="0" r="5715" b="0"/>
            <wp:docPr id="185" name="Picture 18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We will relax on vacation in two weeks.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2D26C7B" wp14:editId="0D98B275">
            <wp:extent cx="146685" cy="146685"/>
            <wp:effectExtent l="19050" t="0" r="5715" b="0"/>
            <wp:docPr id="186" name="Picture 18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Relaxed is an ADJECTIVE.</w:t>
      </w:r>
      <w:r w:rsidRPr="00A06C2F">
        <w:rPr>
          <w:rFonts w:eastAsia="Times New Roman" w:cs="Times New Roman"/>
          <w:color w:val="333333"/>
          <w:shd w:val="clear" w:color="auto" w:fill="FFFFFF"/>
          <w:lang w:eastAsia="tr-TR"/>
        </w:rPr>
        <w:br/>
        <w:t>They were relaxed because they didn‘t have any homework to do last weekend.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602EB13" wp14:editId="29011710">
            <wp:extent cx="146685" cy="146685"/>
            <wp:effectExtent l="19050" t="0" r="5715" b="0"/>
            <wp:docPr id="187" name="Picture 18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A57DB2" w:rsidRPr="008963A7" w:rsidRDefault="00A57DB2" w:rsidP="00CC1FFB">
      <w:pPr>
        <w:pStyle w:val="Title"/>
        <w:spacing w:after="0"/>
        <w:rPr>
          <w:rFonts w:asciiTheme="minorHAnsi" w:eastAsia="Times New Roman" w:hAnsiTheme="minorHAnsi"/>
          <w:sz w:val="20"/>
          <w:szCs w:val="22"/>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Turn on/Turn off &amp; Answer/Hang up vs. Open/Close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We use</w:t>
      </w:r>
      <w:r w:rsidRPr="00A06C2F">
        <w:rPr>
          <w:rFonts w:eastAsia="Times New Roman" w:cs="Times New Roman"/>
          <w:color w:val="800080"/>
          <w:lang w:eastAsia="tr-TR"/>
        </w:rPr>
        <w:t> </w:t>
      </w:r>
      <w:r w:rsidRPr="00A06C2F">
        <w:rPr>
          <w:rFonts w:eastAsia="Times New Roman" w:cs="Times New Roman"/>
          <w:color w:val="800080"/>
          <w:shd w:val="clear" w:color="auto" w:fill="FFFFFF"/>
          <w:lang w:eastAsia="tr-TR"/>
        </w:rPr>
        <w:t>turn on/turn off</w:t>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for electronics.  For phones we use</w:t>
      </w:r>
      <w:r w:rsidRPr="00A06C2F">
        <w:rPr>
          <w:rFonts w:eastAsia="Times New Roman" w:cs="Times New Roman"/>
          <w:color w:val="333333"/>
          <w:lang w:eastAsia="tr-TR"/>
        </w:rPr>
        <w:t> </w:t>
      </w:r>
      <w:r w:rsidRPr="00A06C2F">
        <w:rPr>
          <w:rFonts w:eastAsia="Times New Roman" w:cs="Times New Roman"/>
          <w:color w:val="000080"/>
          <w:shd w:val="clear" w:color="auto" w:fill="FFFFFF"/>
          <w:lang w:eastAsia="tr-TR"/>
        </w:rPr>
        <w:t>answer/hang up</w:t>
      </w:r>
      <w:r w:rsidRPr="00A06C2F">
        <w:rPr>
          <w:rFonts w:eastAsia="Times New Roman" w:cs="Times New Roman"/>
          <w:color w:val="333333"/>
          <w:shd w:val="clear" w:color="auto" w:fill="FFFFFF"/>
          <w:lang w:eastAsia="tr-TR"/>
        </w:rPr>
        <w:t>.  We cannot use</w:t>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t>open/close</w:t>
      </w:r>
      <w:r w:rsidRPr="00A06C2F">
        <w:rPr>
          <w:rFonts w:eastAsia="Times New Roman" w:cs="Times New Roman"/>
          <w:color w:val="333333"/>
          <w:shd w:val="clear" w:color="auto" w:fill="FFFFFF"/>
          <w:lang w:eastAsia="tr-TR"/>
        </w:rPr>
        <w:t>. </w:t>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t>Open/close</w:t>
      </w:r>
      <w:r w:rsidRPr="00A06C2F">
        <w:rPr>
          <w:rFonts w:eastAsia="Times New Roman" w:cs="Times New Roman"/>
          <w:color w:val="333333"/>
          <w:lang w:eastAsia="tr-TR"/>
        </w:rPr>
        <w:t> </w:t>
      </w:r>
      <w:r w:rsidRPr="00A06C2F">
        <w:rPr>
          <w:rFonts w:eastAsia="Times New Roman" w:cs="Times New Roman"/>
          <w:color w:val="333333"/>
          <w:shd w:val="clear" w:color="auto" w:fill="FFFFFF"/>
          <w:lang w:eastAsia="tr-TR"/>
        </w:rPr>
        <w:t>is for things and places.</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Hey, turn on the TV.  I want to see if Lost is on.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9DE8E84" wp14:editId="5A0E1F4A">
            <wp:extent cx="146685" cy="146685"/>
            <wp:effectExtent l="19050" t="0" r="5715" b="0"/>
            <wp:docPr id="188" name="Picture 18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Can you close the radio?  I’m trying to study. </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AD342B5" wp14:editId="45B2F804">
            <wp:extent cx="146685" cy="146685"/>
            <wp:effectExtent l="19050" t="0" r="5715" b="0"/>
            <wp:docPr id="190" name="Picture 19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proofErr w:type="spellStart"/>
      <w:r w:rsidRPr="00A06C2F">
        <w:rPr>
          <w:rFonts w:eastAsia="Times New Roman" w:cs="Times New Roman"/>
          <w:b/>
          <w:color w:val="000000" w:themeColor="text1"/>
          <w:lang w:eastAsia="tr-TR"/>
        </w:rPr>
        <w:t>W</w:t>
      </w:r>
      <w:proofErr w:type="spellEnd"/>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Can you turn the radio off?  I’m trying to study.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7DE17842" wp14:editId="4DCF6EC4">
            <wp:extent cx="146685" cy="146685"/>
            <wp:effectExtent l="19050" t="0" r="5715" b="0"/>
            <wp:docPr id="189" name="Picture 18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color w:val="333333"/>
          <w:shd w:val="clear" w:color="auto" w:fill="FFFFFF"/>
          <w:lang w:eastAsia="tr-TR"/>
        </w:rPr>
        <w:lastRenderedPageBreak/>
        <w:t>Mr. Hatfield usually opens the store around 6 o’clock.</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9D93989" wp14:editId="0D80F891">
            <wp:extent cx="146685" cy="146685"/>
            <wp:effectExtent l="19050" t="0" r="5715" b="0"/>
            <wp:docPr id="191" name="Picture 19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 tried to close the door quietly so as to not wake my parents.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7CC8435" wp14:editId="6BF89B33">
            <wp:extent cx="146685" cy="146685"/>
            <wp:effectExtent l="19050" t="0" r="5715" b="0"/>
            <wp:docPr id="192" name="Picture 19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I tried to open the phone, but the caller had closed it before I could get there.</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3B66EB57" wp14:editId="765F2D29">
            <wp:extent cx="146685" cy="146685"/>
            <wp:effectExtent l="19050" t="0" r="5715" b="0"/>
            <wp:docPr id="194" name="Picture 19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 tried to answer the phone, but the caller had hung up before I could get there.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C5485D1" wp14:editId="119E6970">
            <wp:extent cx="146685" cy="146685"/>
            <wp:effectExtent l="19050" t="0" r="5715" b="0"/>
            <wp:docPr id="193" name="Picture 19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Unemployed vs. Unemployment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Unemployed is an ADJECTIVE.  It has an “-</w:t>
      </w:r>
      <w:proofErr w:type="spellStart"/>
      <w:proofErr w:type="gramStart"/>
      <w:r w:rsidRPr="00A06C2F">
        <w:rPr>
          <w:rFonts w:eastAsia="Times New Roman" w:cs="Times New Roman"/>
          <w:color w:val="333333"/>
          <w:shd w:val="clear" w:color="auto" w:fill="FFFFFF"/>
          <w:lang w:eastAsia="tr-TR"/>
        </w:rPr>
        <w:t>ed</w:t>
      </w:r>
      <w:proofErr w:type="spellEnd"/>
      <w:proofErr w:type="gramEnd"/>
      <w:r w:rsidRPr="00A06C2F">
        <w:rPr>
          <w:rFonts w:eastAsia="Times New Roman" w:cs="Times New Roman"/>
          <w:color w:val="333333"/>
          <w:shd w:val="clear" w:color="auto" w:fill="FFFFFF"/>
          <w:lang w:eastAsia="tr-TR"/>
        </w:rPr>
        <w:t>” ending.</w:t>
      </w:r>
      <w:r w:rsidRPr="00A06C2F">
        <w:rPr>
          <w:rFonts w:eastAsia="Times New Roman" w:cs="Times New Roman"/>
          <w:color w:val="333333"/>
          <w:shd w:val="clear" w:color="auto" w:fill="FFFFFF"/>
          <w:lang w:eastAsia="tr-TR"/>
        </w:rPr>
        <w:br/>
        <w:t>Unemployed people don’t have jobs.</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053F9E3F" wp14:editId="74A67EF8">
            <wp:extent cx="146685" cy="146685"/>
            <wp:effectExtent l="19050" t="0" r="5715" b="0"/>
            <wp:docPr id="195" name="Picture 19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Unemployment is a NOUN.  It has a “-</w:t>
      </w:r>
      <w:proofErr w:type="spellStart"/>
      <w:r w:rsidRPr="00A06C2F">
        <w:rPr>
          <w:rFonts w:eastAsia="Times New Roman" w:cs="Times New Roman"/>
          <w:color w:val="333333"/>
          <w:shd w:val="clear" w:color="auto" w:fill="FFFFFF"/>
          <w:lang w:eastAsia="tr-TR"/>
        </w:rPr>
        <w:t>ment</w:t>
      </w:r>
      <w:proofErr w:type="spellEnd"/>
      <w:r w:rsidRPr="00A06C2F">
        <w:rPr>
          <w:rFonts w:eastAsia="Times New Roman" w:cs="Times New Roman"/>
          <w:color w:val="333333"/>
          <w:shd w:val="clear" w:color="auto" w:fill="FFFFFF"/>
          <w:lang w:eastAsia="tr-TR"/>
        </w:rPr>
        <w:t>” ending.</w:t>
      </w:r>
      <w:r w:rsidRPr="00A06C2F">
        <w:rPr>
          <w:rFonts w:eastAsia="Times New Roman" w:cs="Times New Roman"/>
          <w:color w:val="333333"/>
          <w:shd w:val="clear" w:color="auto" w:fill="FFFFFF"/>
          <w:lang w:eastAsia="tr-TR"/>
        </w:rPr>
        <w:br/>
        <w:t>Unemployment is high in Turkey.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261F71E" wp14:editId="7351F982">
            <wp:extent cx="146685" cy="146685"/>
            <wp:effectExtent l="19050" t="0" r="5715" b="0"/>
            <wp:docPr id="196" name="Picture 19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A57DB2" w:rsidRPr="008963A7" w:rsidRDefault="00A57DB2" w:rsidP="00CC1FFB">
      <w:pPr>
        <w:pStyle w:val="Title"/>
        <w:spacing w:after="0"/>
        <w:rPr>
          <w:rFonts w:asciiTheme="minorHAnsi" w:eastAsia="Times New Roman" w:hAnsiTheme="minorHAnsi"/>
          <w:sz w:val="20"/>
          <w:szCs w:val="22"/>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Bored vs. Boring</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“Bored” basically means I don’t like something anymore.  I am uninterested.</w:t>
      </w:r>
      <w:r w:rsidRPr="00A06C2F">
        <w:rPr>
          <w:rFonts w:eastAsia="Times New Roman" w:cs="Times New Roman"/>
          <w:color w:val="333333"/>
          <w:shd w:val="clear" w:color="auto" w:fill="FFFFFF"/>
          <w:lang w:eastAsia="tr-TR"/>
        </w:rPr>
        <w:br/>
        <w:t>He is bored because he has nothing to do.</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ADDF899" wp14:editId="2096CF8A">
            <wp:extent cx="146685" cy="146685"/>
            <wp:effectExtent l="19050" t="0" r="5715" b="0"/>
            <wp:docPr id="197" name="Picture 19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“Boring” basically means it makes you bored.</w:t>
      </w:r>
      <w:r w:rsidRPr="00A06C2F">
        <w:rPr>
          <w:rFonts w:eastAsia="Times New Roman" w:cs="Times New Roman"/>
          <w:color w:val="333333"/>
          <w:shd w:val="clear" w:color="auto" w:fill="FFFFFF"/>
          <w:lang w:eastAsia="tr-TR"/>
        </w:rPr>
        <w:br/>
        <w:t>The book is boring because the story isn’t good.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4A49F53" wp14:editId="4A8103DA">
            <wp:extent cx="146685" cy="146685"/>
            <wp:effectExtent l="19050" t="0" r="5715" b="0"/>
            <wp:docPr id="198" name="Picture 19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A57DB2" w:rsidRPr="008963A7" w:rsidRDefault="00A57DB2" w:rsidP="00CC1FFB">
      <w:pPr>
        <w:pStyle w:val="Title"/>
        <w:spacing w:after="0"/>
        <w:rPr>
          <w:rFonts w:asciiTheme="minorHAnsi" w:eastAsia="Times New Roman" w:hAnsiTheme="minorHAnsi"/>
          <w:sz w:val="18"/>
          <w:szCs w:val="22"/>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Excited vs. Nervous</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“Excited” means something is fun or enjoyable and so you feel excited.</w:t>
      </w:r>
      <w:r w:rsidRPr="00A06C2F">
        <w:rPr>
          <w:rFonts w:eastAsia="Times New Roman" w:cs="Times New Roman"/>
          <w:color w:val="333333"/>
          <w:shd w:val="clear" w:color="auto" w:fill="FFFFFF"/>
          <w:lang w:eastAsia="tr-TR"/>
        </w:rPr>
        <w:br/>
        <w:t>I’m excited because I get to go to Istanbul tonight and see my best friend.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27D8DB9" wp14:editId="35B2CFA5">
            <wp:extent cx="146685" cy="146685"/>
            <wp:effectExtent l="19050" t="0" r="5715" b="0"/>
            <wp:docPr id="199" name="Picture 19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I’m excited because my birthday is next week.</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7D4B3D3" wp14:editId="2603790D">
            <wp:extent cx="146685" cy="146685"/>
            <wp:effectExtent l="19050" t="0" r="5715" b="0"/>
            <wp:docPr id="200" name="Picture 20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“Nervous” means something is worrisome and so you feel anxious.</w:t>
      </w:r>
      <w:r w:rsidRPr="00A06C2F">
        <w:rPr>
          <w:rFonts w:eastAsia="Times New Roman" w:cs="Times New Roman"/>
          <w:color w:val="333333"/>
          <w:shd w:val="clear" w:color="auto" w:fill="FFFFFF"/>
          <w:lang w:eastAsia="tr-TR"/>
        </w:rPr>
        <w:br/>
        <w:t>I’m nervous because I have a test today.</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E47A191" wp14:editId="4D0E1A35">
            <wp:extent cx="146685" cy="146685"/>
            <wp:effectExtent l="19050" t="0" r="5715" b="0"/>
            <wp:docPr id="201" name="Picture 20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He’s nervous because he is going swimming for the first time and he doesn’t know how to swim.</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311037B3" wp14:editId="56359CB3">
            <wp:extent cx="146685" cy="146685"/>
            <wp:effectExtent l="19050" t="0" r="5715" b="0"/>
            <wp:docPr id="202" name="Picture 20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A57DB2" w:rsidRPr="008963A7" w:rsidRDefault="00A57DB2" w:rsidP="00CC1FFB">
      <w:pPr>
        <w:pStyle w:val="Title"/>
        <w:spacing w:after="0"/>
        <w:rPr>
          <w:rFonts w:asciiTheme="minorHAnsi" w:eastAsia="Times New Roman" w:hAnsiTheme="minorHAnsi"/>
          <w:sz w:val="18"/>
          <w:szCs w:val="22"/>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Enjoy/Enjoyable:</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These words are not used in English like they are in Turkish.  We generally use “</w:t>
      </w:r>
      <w:r w:rsidRPr="00A06C2F">
        <w:rPr>
          <w:rFonts w:eastAsia="Times New Roman" w:cs="Times New Roman"/>
          <w:color w:val="800080"/>
          <w:shd w:val="clear" w:color="auto" w:fill="FFFFFF"/>
          <w:lang w:eastAsia="tr-TR"/>
        </w:rPr>
        <w:t>to have a good time</w:t>
      </w:r>
      <w:r w:rsidRPr="00A06C2F">
        <w:rPr>
          <w:rFonts w:eastAsia="Times New Roman" w:cs="Times New Roman"/>
          <w:color w:val="333333"/>
          <w:shd w:val="clear" w:color="auto" w:fill="FFFFFF"/>
          <w:lang w:eastAsia="tr-TR"/>
        </w:rPr>
        <w:t>” or “</w:t>
      </w:r>
      <w:r w:rsidRPr="00A06C2F">
        <w:rPr>
          <w:rFonts w:eastAsia="Times New Roman" w:cs="Times New Roman"/>
          <w:color w:val="800080"/>
          <w:shd w:val="clear" w:color="auto" w:fill="FFFFFF"/>
          <w:lang w:eastAsia="tr-TR"/>
        </w:rPr>
        <w:t>fun</w:t>
      </w:r>
      <w:r w:rsidRPr="00A06C2F">
        <w:rPr>
          <w:rFonts w:eastAsia="Times New Roman" w:cs="Times New Roman"/>
          <w:color w:val="333333"/>
          <w:shd w:val="clear" w:color="auto" w:fill="FFFFFF"/>
          <w:lang w:eastAsia="tr-TR"/>
        </w:rPr>
        <w:t>” instead.</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 xml:space="preserve">We went to </w:t>
      </w:r>
      <w:proofErr w:type="spellStart"/>
      <w:r w:rsidRPr="00A06C2F">
        <w:rPr>
          <w:rFonts w:eastAsia="Times New Roman" w:cs="Times New Roman"/>
          <w:b/>
          <w:color w:val="FF0000"/>
          <w:shd w:val="clear" w:color="auto" w:fill="FFFFFF"/>
          <w:lang w:eastAsia="tr-TR"/>
        </w:rPr>
        <w:t>Bodrum</w:t>
      </w:r>
      <w:proofErr w:type="spellEnd"/>
      <w:r w:rsidRPr="00A06C2F">
        <w:rPr>
          <w:rFonts w:eastAsia="Times New Roman" w:cs="Times New Roman"/>
          <w:b/>
          <w:color w:val="FF0000"/>
          <w:shd w:val="clear" w:color="auto" w:fill="FFFFFF"/>
          <w:lang w:eastAsia="tr-TR"/>
        </w:rPr>
        <w:t xml:space="preserve"> on holiday.  We really enjoyed.</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61C97497" wp14:editId="088A9E79">
            <wp:extent cx="146685" cy="146685"/>
            <wp:effectExtent l="19050" t="0" r="5715" b="0"/>
            <wp:docPr id="204" name="Picture 20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b/>
          <w:color w:val="FF0000"/>
          <w:shd w:val="clear" w:color="auto" w:fill="FFFFFF"/>
          <w:lang w:eastAsia="tr-TR"/>
        </w:rPr>
        <w:t xml:space="preserve">We went to a really enjoyable </w:t>
      </w:r>
      <w:r w:rsidR="00632A63">
        <w:rPr>
          <w:rFonts w:eastAsia="Times New Roman" w:cs="Times New Roman"/>
          <w:b/>
          <w:color w:val="FF0000"/>
          <w:shd w:val="clear" w:color="auto" w:fill="FFFFFF"/>
          <w:lang w:eastAsia="tr-TR"/>
        </w:rPr>
        <w:t>restaurant</w:t>
      </w:r>
      <w:r w:rsidRPr="00A06C2F">
        <w:rPr>
          <w:rFonts w:eastAsia="Times New Roman" w:cs="Times New Roman"/>
          <w:b/>
          <w:color w:val="FF0000"/>
          <w:shd w:val="clear" w:color="auto" w:fill="FFFFFF"/>
          <w:lang w:eastAsia="tr-TR"/>
        </w:rPr>
        <w:t>.</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48EE44B9" wp14:editId="77CF52F5">
            <wp:extent cx="146685" cy="146685"/>
            <wp:effectExtent l="19050" t="0" r="5715" b="0"/>
            <wp:docPr id="259" name="Picture 25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t xml:space="preserve">  </w:t>
      </w:r>
    </w:p>
    <w:p w:rsidR="00DF6FF7" w:rsidRPr="00A06C2F" w:rsidRDefault="00DF6FF7" w:rsidP="00DF6FF7">
      <w:pPr>
        <w:spacing w:after="0" w:line="240" w:lineRule="auto"/>
        <w:rPr>
          <w:rFonts w:eastAsia="Times New Roman" w:cs="Times New Roman"/>
          <w:color w:val="000000"/>
          <w:shd w:val="clear" w:color="auto" w:fill="FFFFFF"/>
          <w:lang w:eastAsia="tr-TR"/>
        </w:rPr>
      </w:pPr>
      <w:r w:rsidRPr="00A06C2F">
        <w:rPr>
          <w:rFonts w:eastAsia="Times New Roman" w:cs="Times New Roman"/>
          <w:color w:val="333333"/>
          <w:shd w:val="clear" w:color="auto" w:fill="FFFFFF"/>
          <w:lang w:eastAsia="tr-TR"/>
        </w:rPr>
        <w:t xml:space="preserve">We went to </w:t>
      </w:r>
      <w:proofErr w:type="spellStart"/>
      <w:r w:rsidRPr="00A06C2F">
        <w:rPr>
          <w:rFonts w:eastAsia="Times New Roman" w:cs="Times New Roman"/>
          <w:color w:val="333333"/>
          <w:shd w:val="clear" w:color="auto" w:fill="FFFFFF"/>
          <w:lang w:eastAsia="tr-TR"/>
        </w:rPr>
        <w:t>Bodrum</w:t>
      </w:r>
      <w:proofErr w:type="spellEnd"/>
      <w:r w:rsidRPr="00A06C2F">
        <w:rPr>
          <w:rFonts w:eastAsia="Times New Roman" w:cs="Times New Roman"/>
          <w:color w:val="333333"/>
          <w:shd w:val="clear" w:color="auto" w:fill="FFFFFF"/>
          <w:lang w:eastAsia="tr-TR"/>
        </w:rPr>
        <w:t xml:space="preserve"> on holiday.  We had a really good time.</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7AE7477" wp14:editId="2AB6F5FD">
            <wp:extent cx="146685" cy="146685"/>
            <wp:effectExtent l="19050" t="0" r="5715" b="0"/>
            <wp:docPr id="203" name="Picture 20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color w:val="FF0000"/>
          <w:shd w:val="clear" w:color="auto" w:fill="FFFFFF"/>
          <w:lang w:eastAsia="tr-TR"/>
        </w:rPr>
        <w:t xml:space="preserve">We went to a really enjoyable </w:t>
      </w:r>
      <w:r w:rsidR="00632A63">
        <w:rPr>
          <w:rFonts w:eastAsia="Times New Roman" w:cs="Times New Roman"/>
          <w:b/>
          <w:color w:val="FF0000"/>
          <w:shd w:val="clear" w:color="auto" w:fill="FFFFFF"/>
          <w:lang w:eastAsia="tr-TR"/>
        </w:rPr>
        <w:t>restaurant</w:t>
      </w:r>
      <w:r w:rsidR="00632A63" w:rsidRPr="00A06C2F">
        <w:rPr>
          <w:rFonts w:eastAsia="Times New Roman" w:cs="Times New Roman"/>
          <w:b/>
          <w:color w:val="FF0000"/>
          <w:shd w:val="clear" w:color="auto" w:fill="FFFFFF"/>
          <w:lang w:eastAsia="tr-TR"/>
        </w:rPr>
        <w:t>.</w:t>
      </w:r>
      <w:r w:rsidR="00632A63" w:rsidRPr="00A06C2F">
        <w:rPr>
          <w:rFonts w:eastAsia="Times New Roman" w:cs="Times New Roman"/>
          <w:b/>
          <w:color w:val="FF0000"/>
          <w:lang w:eastAsia="tr-TR"/>
        </w:rPr>
        <w:t> </w:t>
      </w:r>
      <w:r w:rsidRPr="00A06C2F">
        <w:rPr>
          <w:rFonts w:eastAsia="Times New Roman" w:cs="Times New Roman"/>
          <w:noProof/>
          <w:color w:val="FF0000"/>
          <w:shd w:val="clear" w:color="auto" w:fill="FFFFFF"/>
        </w:rPr>
        <w:drawing>
          <wp:inline distT="0" distB="0" distL="0" distR="0" wp14:anchorId="4807AEF2" wp14:editId="69CF510E">
            <wp:extent cx="146685" cy="146685"/>
            <wp:effectExtent l="19050" t="0" r="5715" b="0"/>
            <wp:docPr id="206" name="Picture 20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FF0000"/>
          <w:lang w:eastAsia="tr-TR"/>
        </w:rPr>
        <w:t> </w:t>
      </w:r>
      <w:proofErr w:type="gramStart"/>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 xml:space="preserve">  </w:t>
      </w:r>
      <w:r w:rsidRPr="00A06C2F">
        <w:rPr>
          <w:rFonts w:eastAsia="Times New Roman" w:cs="Times New Roman"/>
          <w:color w:val="000000"/>
          <w:shd w:val="clear" w:color="auto" w:fill="FFFFFF"/>
          <w:lang w:eastAsia="tr-TR"/>
        </w:rPr>
        <w:t>(</w:t>
      </w:r>
      <w:proofErr w:type="gramEnd"/>
      <w:r w:rsidRPr="00A06C2F">
        <w:rPr>
          <w:rFonts w:eastAsia="Times New Roman" w:cs="Times New Roman"/>
          <w:color w:val="000000"/>
          <w:shd w:val="clear" w:color="auto" w:fill="FFFFFF"/>
          <w:lang w:eastAsia="tr-TR"/>
        </w:rPr>
        <w:t>Note:  We do use this.  It just sounds rather formal.)</w:t>
      </w:r>
    </w:p>
    <w:p w:rsidR="00A57DB2" w:rsidRDefault="00DF6FF7" w:rsidP="00DF6FF7">
      <w:pPr>
        <w:spacing w:after="0" w:line="240" w:lineRule="auto"/>
        <w:rPr>
          <w:rFonts w:eastAsia="Times New Roman"/>
          <w:b/>
          <w:color w:val="000000" w:themeColor="text1"/>
          <w:lang w:eastAsia="tr-TR"/>
        </w:rPr>
      </w:pPr>
      <w:r w:rsidRPr="00A06C2F">
        <w:rPr>
          <w:rFonts w:eastAsia="Times New Roman" w:cs="Times New Roman"/>
          <w:color w:val="333333"/>
          <w:shd w:val="clear" w:color="auto" w:fill="FFFFFF"/>
          <w:lang w:eastAsia="tr-TR"/>
        </w:rPr>
        <w:t>We went to a really fun night club.</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1656971" wp14:editId="3A8AE859">
            <wp:extent cx="146685" cy="146685"/>
            <wp:effectExtent l="19050" t="0" r="5715" b="0"/>
            <wp:docPr id="205" name="Picture 20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DF6FF7" w:rsidRPr="00A57DB2" w:rsidRDefault="00DF6FF7" w:rsidP="00DF6FF7">
      <w:pPr>
        <w:spacing w:after="0" w:line="240" w:lineRule="auto"/>
        <w:rPr>
          <w:rFonts w:eastAsia="Times New Roman"/>
          <w:b/>
          <w:color w:val="000000" w:themeColor="text1"/>
          <w:sz w:val="24"/>
          <w:shd w:val="clear" w:color="auto" w:fill="FFFFFF"/>
          <w:lang w:eastAsia="tr-TR"/>
        </w:rPr>
      </w:pPr>
      <w:r w:rsidRPr="00A57DB2">
        <w:rPr>
          <w:rFonts w:eastAsia="Times New Roman"/>
          <w:b/>
          <w:color w:val="000000" w:themeColor="text1"/>
          <w:sz w:val="24"/>
          <w:lang w:eastAsia="tr-TR"/>
        </w:rPr>
        <w:t>Perfect: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b/>
          <w:color w:val="333333"/>
          <w:u w:val="single"/>
          <w:shd w:val="clear" w:color="auto" w:fill="FFFFFF"/>
          <w:lang w:eastAsia="tr-TR"/>
        </w:rPr>
        <w:t>Perfect</w:t>
      </w:r>
      <w:r w:rsidRPr="00A06C2F">
        <w:rPr>
          <w:rFonts w:eastAsia="Times New Roman" w:cs="Times New Roman"/>
          <w:color w:val="333333"/>
          <w:shd w:val="clear" w:color="auto" w:fill="FFFFFF"/>
          <w:lang w:eastAsia="tr-TR"/>
        </w:rPr>
        <w:t xml:space="preserve"> is RARELY used as an adjective in English.  It is too strong.</w:t>
      </w:r>
    </w:p>
    <w:p w:rsidR="00DF6FF7" w:rsidRPr="00A06C2F" w:rsidRDefault="00DF6FF7" w:rsidP="00DF6FF7">
      <w:pPr>
        <w:spacing w:after="0" w:line="240" w:lineRule="auto"/>
        <w:rPr>
          <w:rFonts w:eastAsia="Times New Roman" w:cs="Times New Roman"/>
          <w:b/>
          <w:color w:val="FF0000"/>
          <w:lang w:eastAsia="tr-TR"/>
        </w:rPr>
      </w:pPr>
      <w:r w:rsidRPr="00A06C2F">
        <w:rPr>
          <w:rFonts w:eastAsia="Times New Roman" w:cs="Times New Roman"/>
          <w:b/>
          <w:color w:val="FF0000"/>
          <w:shd w:val="clear" w:color="auto" w:fill="FFFFFF"/>
          <w:lang w:eastAsia="tr-TR"/>
        </w:rPr>
        <w:t>It was a perfect concert.</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7E005F11" wp14:editId="6F4C0CFA">
            <wp:extent cx="146685" cy="146685"/>
            <wp:effectExtent l="19050" t="0" r="5715" b="0"/>
            <wp:docPr id="208" name="Picture 20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It was an excellent concert.</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39AD21F" wp14:editId="757BE07A">
            <wp:extent cx="146685" cy="146685"/>
            <wp:effectExtent l="19050" t="0" r="5715" b="0"/>
            <wp:docPr id="207" name="Picture 20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The play was wonderful.</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C5F93C5" wp14:editId="69B4B22C">
            <wp:extent cx="146685" cy="146685"/>
            <wp:effectExtent l="19050" t="0" r="5715" b="0"/>
            <wp:docPr id="209" name="Picture 20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The play was perfect.</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5424385F" wp14:editId="0C936E0E">
            <wp:extent cx="146685" cy="146685"/>
            <wp:effectExtent l="19050" t="0" r="5715" b="0"/>
            <wp:docPr id="210" name="Picture 2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w:t>
      </w:r>
    </w:p>
    <w:p w:rsidR="00A57DB2" w:rsidRPr="008963A7" w:rsidRDefault="00A57DB2" w:rsidP="001530B4">
      <w:pPr>
        <w:pStyle w:val="Title"/>
        <w:pBdr>
          <w:bottom w:val="none" w:sz="0" w:space="0" w:color="auto"/>
        </w:pBdr>
        <w:spacing w:after="0"/>
        <w:rPr>
          <w:rFonts w:asciiTheme="minorHAnsi" w:eastAsia="Times New Roman" w:hAnsiTheme="minorHAnsi"/>
          <w:sz w:val="18"/>
          <w:szCs w:val="22"/>
          <w:lang w:eastAsia="tr-TR"/>
        </w:rPr>
      </w:pPr>
    </w:p>
    <w:p w:rsidR="00A57DB2" w:rsidRPr="00A57DB2" w:rsidRDefault="00A57DB2" w:rsidP="001530B4">
      <w:pPr>
        <w:rPr>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Feel:</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In English, we do NOT use reflexive pronouns with “</w:t>
      </w:r>
      <w:r w:rsidRPr="00A06C2F">
        <w:rPr>
          <w:rFonts w:eastAsia="Times New Roman" w:cs="Times New Roman"/>
          <w:color w:val="800080"/>
          <w:shd w:val="clear" w:color="auto" w:fill="FFFFFF"/>
          <w:lang w:eastAsia="tr-TR"/>
        </w:rPr>
        <w:t>feel</w:t>
      </w:r>
      <w:r w:rsidRPr="00A06C2F">
        <w:rPr>
          <w:rFonts w:eastAsia="Times New Roman" w:cs="Times New Roman"/>
          <w:color w:val="333333"/>
          <w:shd w:val="clear" w:color="auto" w:fill="FFFFFF"/>
          <w:lang w:eastAsia="tr-TR"/>
        </w:rPr>
        <w:t>“.</w:t>
      </w:r>
    </w:p>
    <w:p w:rsidR="00DF6FF7" w:rsidRPr="00A06C2F" w:rsidRDefault="00DF6FF7" w:rsidP="00DF6FF7">
      <w:pPr>
        <w:spacing w:after="0" w:line="240" w:lineRule="auto"/>
        <w:rPr>
          <w:rFonts w:eastAsia="Times New Roman" w:cs="Times New Roman"/>
          <w:b/>
          <w:color w:val="333333"/>
          <w:shd w:val="clear" w:color="auto" w:fill="FFFFFF"/>
          <w:lang w:eastAsia="tr-TR"/>
        </w:rPr>
      </w:pPr>
      <w:r w:rsidRPr="00A06C2F">
        <w:rPr>
          <w:rFonts w:eastAsia="Times New Roman" w:cs="Times New Roman"/>
          <w:b/>
          <w:color w:val="FF0000"/>
          <w:shd w:val="clear" w:color="auto" w:fill="FFFFFF"/>
          <w:lang w:eastAsia="tr-TR"/>
        </w:rPr>
        <w:t>I feel myself tired.</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EF1C4E3" wp14:editId="6C1AFBF9">
            <wp:extent cx="146685" cy="146685"/>
            <wp:effectExtent l="19050" t="0" r="5715" b="0"/>
            <wp:docPr id="212" name="Picture 2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b/>
          <w:color w:val="333333"/>
          <w:shd w:val="clear" w:color="auto" w:fill="FFFFFF"/>
          <w:lang w:eastAsia="tr-TR"/>
        </w:rPr>
        <w:br/>
      </w:r>
      <w:r w:rsidRPr="00A06C2F">
        <w:rPr>
          <w:rFonts w:eastAsia="Times New Roman" w:cs="Times New Roman"/>
          <w:color w:val="333333"/>
          <w:shd w:val="clear" w:color="auto" w:fill="FFFFFF"/>
          <w:lang w:eastAsia="tr-TR"/>
        </w:rPr>
        <w:t>I feel tired.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241728C" wp14:editId="03D43EB4">
            <wp:extent cx="146685" cy="146685"/>
            <wp:effectExtent l="19050" t="0" r="5715" b="0"/>
            <wp:docPr id="211" name="Picture 2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b/>
          <w:color w:val="FF0000"/>
          <w:shd w:val="clear" w:color="auto" w:fill="FFFFFF"/>
          <w:lang w:eastAsia="tr-TR"/>
        </w:rPr>
        <w:t>He feels himself really sad.</w:t>
      </w:r>
      <w:r w:rsidRPr="00A06C2F">
        <w:rPr>
          <w:rFonts w:eastAsia="Times New Roman" w:cs="Times New Roman"/>
          <w:b/>
          <w:color w:val="FF0000"/>
          <w:lang w:eastAsia="tr-TR"/>
        </w:rPr>
        <w:t> </w:t>
      </w:r>
      <w:r w:rsidRPr="00A06C2F">
        <w:rPr>
          <w:rFonts w:eastAsia="Times New Roman" w:cs="Times New Roman"/>
          <w:b/>
          <w:noProof/>
          <w:color w:val="FF0000"/>
          <w:shd w:val="clear" w:color="auto" w:fill="FFFFFF"/>
        </w:rPr>
        <w:drawing>
          <wp:inline distT="0" distB="0" distL="0" distR="0" wp14:anchorId="00762AB4" wp14:editId="5050EE6B">
            <wp:extent cx="146685" cy="146685"/>
            <wp:effectExtent l="19050" t="0" r="5715" b="0"/>
            <wp:docPr id="214" name="Picture 2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r w:rsidRPr="00A06C2F">
        <w:rPr>
          <w:rFonts w:eastAsia="Times New Roman" w:cs="Times New Roman"/>
          <w:b/>
          <w:color w:val="333333"/>
          <w:shd w:val="clear" w:color="auto" w:fill="FFFFFF"/>
          <w:lang w:eastAsia="tr-TR"/>
        </w:rPr>
        <w:t xml:space="preserve"> </w:t>
      </w:r>
    </w:p>
    <w:p w:rsidR="00A57DB2" w:rsidRDefault="00DF6FF7" w:rsidP="00DF6FF7">
      <w:pPr>
        <w:spacing w:after="0" w:line="240" w:lineRule="auto"/>
        <w:rPr>
          <w:rFonts w:eastAsia="Times New Roman"/>
          <w:b/>
          <w:color w:val="000000" w:themeColor="text1"/>
          <w:lang w:eastAsia="tr-TR"/>
        </w:rPr>
      </w:pPr>
      <w:r w:rsidRPr="00A06C2F">
        <w:rPr>
          <w:rFonts w:eastAsia="Times New Roman" w:cs="Times New Roman"/>
          <w:color w:val="333333"/>
          <w:shd w:val="clear" w:color="auto" w:fill="FFFFFF"/>
          <w:lang w:eastAsia="tr-TR"/>
        </w:rPr>
        <w:t>He feels really sad.</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BD74D19" wp14:editId="1DB58F4D">
            <wp:extent cx="146685" cy="146685"/>
            <wp:effectExtent l="19050" t="0" r="5715" b="0"/>
            <wp:docPr id="213" name="Picture 2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
    <w:p w:rsidR="002F274B" w:rsidRDefault="002F274B" w:rsidP="00DF6FF7">
      <w:pPr>
        <w:spacing w:after="0" w:line="240" w:lineRule="auto"/>
        <w:rPr>
          <w:rFonts w:eastAsia="Times New Roman"/>
          <w:b/>
          <w:color w:val="000000" w:themeColor="text1"/>
          <w:lang w:eastAsia="tr-TR"/>
        </w:rPr>
      </w:pPr>
    </w:p>
    <w:p w:rsidR="00A57DB2" w:rsidRPr="00632A63" w:rsidRDefault="00A57DB2" w:rsidP="00CC1FFB">
      <w:pPr>
        <w:pStyle w:val="Title"/>
        <w:spacing w:after="0"/>
        <w:rPr>
          <w:rFonts w:asciiTheme="minorHAnsi" w:eastAsia="Times New Roman" w:hAnsiTheme="minorHAnsi"/>
          <w:sz w:val="22"/>
          <w:szCs w:val="22"/>
          <w:shd w:val="clear" w:color="auto" w:fill="FFFFFF"/>
          <w:lang w:eastAsia="tr-TR"/>
        </w:rPr>
      </w:pPr>
      <w:r w:rsidRPr="00632A63">
        <w:rPr>
          <w:rFonts w:asciiTheme="minorHAnsi" w:eastAsia="Times New Roman" w:hAnsiTheme="minorHAnsi"/>
          <w:b/>
          <w:sz w:val="22"/>
          <w:szCs w:val="22"/>
          <w:lang w:eastAsia="tr-TR"/>
        </w:rPr>
        <w:t>Dates</w:t>
      </w:r>
      <w:r w:rsidRPr="00632A63">
        <w:rPr>
          <w:rFonts w:asciiTheme="minorHAnsi" w:eastAsia="Times New Roman" w:hAnsiTheme="minorHAnsi"/>
          <w:sz w:val="22"/>
          <w:szCs w:val="22"/>
          <w:lang w:eastAsia="tr-TR"/>
        </w:rPr>
        <w:t xml:space="preserve">: </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FF0000"/>
          <w:shd w:val="clear" w:color="auto" w:fill="FFFFFF"/>
          <w:lang w:eastAsia="tr-TR"/>
        </w:rPr>
        <w:t>Five April.</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594740EE" wp14:editId="1D92E100">
            <wp:extent cx="146685" cy="146685"/>
            <wp:effectExtent l="19050" t="0" r="5715" b="0"/>
            <wp:docPr id="216" name="Picture 2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 xml:space="preserve"> </w:t>
      </w:r>
    </w:p>
    <w:p w:rsidR="00DF6FF7" w:rsidRPr="00A06C2F" w:rsidRDefault="00DF6FF7" w:rsidP="00DF6FF7">
      <w:pPr>
        <w:spacing w:after="0" w:line="240" w:lineRule="auto"/>
        <w:rPr>
          <w:rFonts w:eastAsia="Times New Roman"/>
          <w:b/>
          <w:color w:val="000000" w:themeColor="text1"/>
          <w:shd w:val="clear" w:color="auto" w:fill="FFFFFF"/>
          <w:lang w:eastAsia="tr-TR"/>
        </w:rPr>
      </w:pPr>
      <w:r w:rsidRPr="00A06C2F">
        <w:rPr>
          <w:rFonts w:eastAsia="Times New Roman" w:cs="Times New Roman"/>
          <w:color w:val="333333"/>
          <w:shd w:val="clear" w:color="auto" w:fill="FFFFFF"/>
          <w:lang w:eastAsia="tr-TR"/>
        </w:rPr>
        <w:t>05/02 = “The fifth of April” or “April fifth”</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26CE7E1D" wp14:editId="5AC8F274">
            <wp:extent cx="146685" cy="146685"/>
            <wp:effectExtent l="19050" t="0" r="5715" b="0"/>
            <wp:docPr id="215" name="Picture 2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b/>
          <w:color w:val="000000" w:themeColor="text1"/>
          <w:lang w:eastAsia="tr-TR"/>
        </w:rPr>
        <w:t>Answering “How are you?</w:t>
      </w:r>
      <w:proofErr w:type="gramStart"/>
      <w:r w:rsidRPr="00A06C2F">
        <w:rPr>
          <w:rFonts w:eastAsia="Times New Roman"/>
          <w:b/>
          <w:color w:val="000000" w:themeColor="text1"/>
          <w:lang w:eastAsia="tr-TR"/>
        </w:rPr>
        <w:t>”:</w:t>
      </w:r>
      <w:proofErr w:type="gramEnd"/>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We do NOT say “</w:t>
      </w:r>
      <w:r w:rsidRPr="00A06C2F">
        <w:rPr>
          <w:rFonts w:eastAsia="Times New Roman" w:cs="Times New Roman"/>
          <w:color w:val="FF0000"/>
          <w:shd w:val="clear" w:color="auto" w:fill="FFFFFF"/>
          <w:lang w:eastAsia="tr-TR"/>
        </w:rPr>
        <w:t>Thank you</w:t>
      </w:r>
      <w:r w:rsidRPr="00A06C2F">
        <w:rPr>
          <w:rFonts w:eastAsia="Times New Roman" w:cs="Times New Roman"/>
          <w:color w:val="333333"/>
          <w:shd w:val="clear" w:color="auto" w:fill="FFFFFF"/>
          <w:lang w:eastAsia="tr-TR"/>
        </w:rPr>
        <w:t>” as an answer to this question.</w:t>
      </w:r>
    </w:p>
    <w:p w:rsidR="00DF6FF7" w:rsidRPr="00A06C2F" w:rsidRDefault="00DF6FF7" w:rsidP="00DF6FF7">
      <w:pPr>
        <w:spacing w:after="0" w:line="240" w:lineRule="auto"/>
        <w:rPr>
          <w:rFonts w:eastAsia="Times New Roman" w:cs="Times New Roman"/>
          <w:color w:val="FF0000"/>
          <w:lang w:eastAsia="tr-TR"/>
        </w:rPr>
      </w:pPr>
      <w:r w:rsidRPr="00A06C2F">
        <w:rPr>
          <w:rFonts w:eastAsia="Times New Roman" w:cs="Times New Roman"/>
          <w:color w:val="333333"/>
          <w:shd w:val="clear" w:color="auto" w:fill="FFFFFF"/>
          <w:lang w:eastAsia="tr-TR"/>
        </w:rPr>
        <w:t>Laura:  How are you?</w:t>
      </w:r>
      <w:r w:rsidRPr="00A06C2F">
        <w:rPr>
          <w:rFonts w:eastAsia="Times New Roman" w:cs="Times New Roman"/>
          <w:color w:val="333333"/>
          <w:shd w:val="clear" w:color="auto" w:fill="FFFFFF"/>
          <w:lang w:eastAsia="tr-TR"/>
        </w:rPr>
        <w:br/>
        <w:t>Bruce:  I’m fine, thanks, and you?</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A0A36C3" wp14:editId="24E3C2E3">
            <wp:extent cx="146685" cy="146685"/>
            <wp:effectExtent l="19050" t="0" r="5715" b="0"/>
            <wp:docPr id="217" name="Picture 2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roofErr w:type="gramStart"/>
      <w:r w:rsidRPr="00A06C2F">
        <w:rPr>
          <w:rFonts w:eastAsia="Times New Roman" w:cs="Times New Roman"/>
          <w:color w:val="333333"/>
          <w:shd w:val="clear" w:color="auto" w:fill="FFFFFF"/>
          <w:lang w:eastAsia="tr-TR"/>
        </w:rPr>
        <w:t>or</w:t>
      </w:r>
      <w:proofErr w:type="gramEnd"/>
      <w:r w:rsidRPr="00A06C2F">
        <w:rPr>
          <w:rFonts w:eastAsia="Times New Roman" w:cs="Times New Roman"/>
          <w:color w:val="333333"/>
          <w:shd w:val="clear" w:color="auto" w:fill="FFFFFF"/>
          <w:lang w:eastAsia="tr-TR"/>
        </w:rPr>
        <w:br/>
        <w:t xml:space="preserve">Bruce:  </w:t>
      </w:r>
      <w:proofErr w:type="spellStart"/>
      <w:r w:rsidRPr="00A06C2F">
        <w:rPr>
          <w:rFonts w:eastAsia="Times New Roman" w:cs="Times New Roman"/>
          <w:color w:val="333333"/>
          <w:shd w:val="clear" w:color="auto" w:fill="FFFFFF"/>
          <w:lang w:eastAsia="tr-TR"/>
        </w:rPr>
        <w:t>Doin</w:t>
      </w:r>
      <w:proofErr w:type="spellEnd"/>
      <w:r w:rsidRPr="00A06C2F">
        <w:rPr>
          <w:rFonts w:eastAsia="Times New Roman" w:cs="Times New Roman"/>
          <w:color w:val="333333"/>
          <w:shd w:val="clear" w:color="auto" w:fill="FFFFFF"/>
          <w:lang w:eastAsia="tr-TR"/>
        </w:rPr>
        <w:t>’ well.</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0B85575" wp14:editId="4AB33EEC">
            <wp:extent cx="146685" cy="146685"/>
            <wp:effectExtent l="19050" t="0" r="5715" b="0"/>
            <wp:docPr id="218" name="Picture 2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proofErr w:type="gramStart"/>
      <w:r w:rsidRPr="00A06C2F">
        <w:rPr>
          <w:rFonts w:eastAsia="Times New Roman" w:cs="Times New Roman"/>
          <w:color w:val="333333"/>
          <w:shd w:val="clear" w:color="auto" w:fill="FFFFFF"/>
          <w:lang w:eastAsia="tr-TR"/>
        </w:rPr>
        <w:t>or</w:t>
      </w:r>
      <w:proofErr w:type="gramEnd"/>
      <w:r w:rsidRPr="00A06C2F">
        <w:rPr>
          <w:rFonts w:eastAsia="Times New Roman" w:cs="Times New Roman"/>
          <w:color w:val="333333"/>
          <w:shd w:val="clear" w:color="auto" w:fill="FFFFFF"/>
          <w:lang w:eastAsia="tr-TR"/>
        </w:rPr>
        <w:br/>
        <w:t>Bruce:  I’m not bad, you?</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981C045" wp14:editId="61B9FD6B">
            <wp:extent cx="146685" cy="146685"/>
            <wp:effectExtent l="19050" t="0" r="5715" b="0"/>
            <wp:docPr id="219" name="Picture 2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xml:space="preserve"> </w:t>
      </w:r>
      <w:proofErr w:type="gramStart"/>
      <w:r w:rsidRPr="00A06C2F">
        <w:rPr>
          <w:rFonts w:eastAsia="Times New Roman" w:cs="Times New Roman"/>
          <w:color w:val="333333"/>
          <w:shd w:val="clear" w:color="auto" w:fill="FFFFFF"/>
          <w:lang w:eastAsia="tr-TR"/>
        </w:rPr>
        <w:t>or</w:t>
      </w:r>
      <w:proofErr w:type="gramEnd"/>
      <w:r w:rsidRPr="00A06C2F">
        <w:rPr>
          <w:rFonts w:eastAsia="Times New Roman" w:cs="Times New Roman"/>
          <w:color w:val="333333"/>
          <w:shd w:val="clear" w:color="auto" w:fill="FFFFFF"/>
          <w:lang w:eastAsia="tr-TR"/>
        </w:rPr>
        <w:br/>
        <w:t>Bruce: </w:t>
      </w:r>
      <w:r w:rsidRPr="00A06C2F">
        <w:rPr>
          <w:rFonts w:eastAsia="Times New Roman" w:cs="Times New Roman"/>
          <w:color w:val="333333"/>
          <w:lang w:eastAsia="tr-TR"/>
        </w:rPr>
        <w:t> </w:t>
      </w:r>
      <w:r w:rsidRPr="00A06C2F">
        <w:rPr>
          <w:rFonts w:eastAsia="Times New Roman" w:cs="Times New Roman"/>
          <w:color w:val="FF0000"/>
          <w:shd w:val="clear" w:color="auto" w:fill="FFFFFF"/>
          <w:lang w:eastAsia="tr-TR"/>
        </w:rPr>
        <w:t>Thank you.</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373BD05B" wp14:editId="0CB50EC6">
            <wp:extent cx="146685" cy="146685"/>
            <wp:effectExtent l="19050" t="0" r="5715" b="0"/>
            <wp:docPr id="220" name="Picture 2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b/>
          <w:color w:val="000000" w:themeColor="text1"/>
          <w:lang w:eastAsia="tr-TR"/>
        </w:rPr>
        <w:t xml:space="preserve"> W</w:t>
      </w:r>
    </w:p>
    <w:p w:rsidR="00DF6FF7" w:rsidRPr="00A06C2F" w:rsidRDefault="00DF6FF7" w:rsidP="00DF6FF7">
      <w:pPr>
        <w:spacing w:after="0" w:line="240" w:lineRule="auto"/>
        <w:rPr>
          <w:rFonts w:eastAsia="Times New Roman" w:cs="Times New Roman"/>
          <w:color w:val="333333"/>
          <w:shd w:val="clear" w:color="auto" w:fill="FFFFFF"/>
          <w:lang w:eastAsia="tr-TR"/>
        </w:rPr>
      </w:pPr>
    </w:p>
    <w:p w:rsidR="00DF6FF7" w:rsidRPr="00632A63" w:rsidRDefault="00DF6FF7" w:rsidP="00CC1FFB">
      <w:pPr>
        <w:pStyle w:val="Title"/>
        <w:spacing w:after="0"/>
        <w:rPr>
          <w:rFonts w:asciiTheme="minorHAnsi" w:eastAsia="Times New Roman" w:hAnsiTheme="minorHAnsi"/>
          <w:b/>
          <w:sz w:val="22"/>
          <w:szCs w:val="22"/>
          <w:shd w:val="clear" w:color="auto" w:fill="FFFFFF"/>
          <w:lang w:eastAsia="tr-TR"/>
        </w:rPr>
      </w:pPr>
      <w:r w:rsidRPr="00632A63">
        <w:rPr>
          <w:rFonts w:asciiTheme="minorHAnsi" w:eastAsia="Times New Roman" w:hAnsiTheme="minorHAnsi"/>
          <w:b/>
          <w:sz w:val="22"/>
          <w:szCs w:val="22"/>
          <w:lang w:eastAsia="tr-TR"/>
        </w:rPr>
        <w:t>How do you know</w:t>
      </w:r>
      <w:proofErr w:type="gramStart"/>
      <w:r w:rsidRPr="00632A63">
        <w:rPr>
          <w:rFonts w:asciiTheme="minorHAnsi" w:eastAsia="Times New Roman" w:hAnsiTheme="minorHAnsi"/>
          <w:b/>
          <w:sz w:val="22"/>
          <w:szCs w:val="22"/>
          <w:lang w:eastAsia="tr-TR"/>
        </w:rPr>
        <w:t>?:</w:t>
      </w:r>
      <w:proofErr w:type="gramEnd"/>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In English we say, “</w:t>
      </w:r>
      <w:r w:rsidRPr="00A06C2F">
        <w:rPr>
          <w:rFonts w:eastAsia="Times New Roman" w:cs="Times New Roman"/>
          <w:color w:val="800080"/>
          <w:shd w:val="clear" w:color="auto" w:fill="FFFFFF"/>
          <w:lang w:eastAsia="tr-TR"/>
        </w:rPr>
        <w:t>How do you know</w:t>
      </w:r>
      <w:proofErr w:type="gramStart"/>
      <w:r w:rsidRPr="00A06C2F">
        <w:rPr>
          <w:rFonts w:eastAsia="Times New Roman" w:cs="Times New Roman"/>
          <w:color w:val="800080"/>
          <w:shd w:val="clear" w:color="auto" w:fill="FFFFFF"/>
          <w:lang w:eastAsia="tr-TR"/>
        </w:rPr>
        <w:t>?</w:t>
      </w:r>
      <w:r w:rsidRPr="00A06C2F">
        <w:rPr>
          <w:rFonts w:eastAsia="Times New Roman" w:cs="Times New Roman"/>
          <w:color w:val="333333"/>
          <w:shd w:val="clear" w:color="auto" w:fill="FFFFFF"/>
          <w:lang w:eastAsia="tr-TR"/>
        </w:rPr>
        <w:t>“</w:t>
      </w:r>
      <w:proofErr w:type="gramEnd"/>
      <w:r w:rsidRPr="00A06C2F">
        <w:rPr>
          <w:rFonts w:eastAsia="Times New Roman" w:cs="Times New Roman"/>
          <w:color w:val="333333"/>
          <w:shd w:val="clear" w:color="auto" w:fill="FFFFFF"/>
          <w:lang w:eastAsia="tr-TR"/>
        </w:rPr>
        <w:t>, not “</w:t>
      </w:r>
      <w:r w:rsidRPr="00A06C2F">
        <w:rPr>
          <w:rFonts w:eastAsia="Times New Roman" w:cs="Times New Roman"/>
          <w:color w:val="FF0000"/>
          <w:shd w:val="clear" w:color="auto" w:fill="FFFFFF"/>
          <w:lang w:eastAsia="tr-TR"/>
        </w:rPr>
        <w:t xml:space="preserve">Where do you know?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FF0000"/>
          <w:shd w:val="clear" w:color="auto" w:fill="FFFFFF"/>
          <w:lang w:eastAsia="tr-TR"/>
        </w:rPr>
        <w:t>Where do you know I was with my Samantha?</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190481FF" wp14:editId="5CFBD2BA">
            <wp:extent cx="146685" cy="146685"/>
            <wp:effectExtent l="19050" t="0" r="5715" b="0"/>
            <wp:docPr id="222" name="Picture 2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 xml:space="preserve"> </w:t>
      </w:r>
    </w:p>
    <w:p w:rsidR="00F174AB" w:rsidRPr="00B32E32" w:rsidRDefault="00DF6FF7" w:rsidP="00EB3487">
      <w:pPr>
        <w:spacing w:after="0" w:line="240" w:lineRule="auto"/>
        <w:rPr>
          <w:rFonts w:eastAsia="Times New Roman"/>
          <w:b/>
          <w:color w:val="000000" w:themeColor="text1"/>
          <w:lang w:eastAsia="tr-TR"/>
        </w:rPr>
      </w:pPr>
      <w:r w:rsidRPr="00A06C2F">
        <w:rPr>
          <w:rFonts w:eastAsia="Times New Roman" w:cs="Times New Roman"/>
          <w:color w:val="333333"/>
          <w:shd w:val="clear" w:color="auto" w:fill="FFFFFF"/>
          <w:lang w:eastAsia="tr-TR"/>
        </w:rPr>
        <w:t>How do you know I was with my Samantha?</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43D00129" wp14:editId="1DC968B3">
            <wp:extent cx="146685" cy="146685"/>
            <wp:effectExtent l="19050" t="0" r="5715" b="0"/>
            <wp:docPr id="221" name="Picture 2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lang w:eastAsia="tr-TR"/>
        </w:rPr>
        <w:t xml:space="preserve"> </w:t>
      </w:r>
      <w:r w:rsidRPr="00A06C2F">
        <w:rPr>
          <w:rFonts w:eastAsia="Times New Roman" w:cs="Times New Roman"/>
          <w:color w:val="333333"/>
          <w:shd w:val="clear" w:color="auto" w:fill="FFFFFF"/>
          <w:lang w:eastAsia="tr-TR"/>
        </w:rPr>
        <w:br/>
      </w:r>
    </w:p>
    <w:p w:rsidR="00DF6FF7" w:rsidRPr="008963A7" w:rsidRDefault="00DF6FF7" w:rsidP="00CC1FFB">
      <w:pPr>
        <w:pStyle w:val="Title"/>
        <w:rPr>
          <w:rFonts w:eastAsia="Times New Roman"/>
          <w:b/>
          <w:sz w:val="20"/>
          <w:szCs w:val="24"/>
          <w:shd w:val="clear" w:color="auto" w:fill="FFFFFF"/>
          <w:lang w:eastAsia="tr-TR"/>
        </w:rPr>
      </w:pPr>
      <w:r w:rsidRPr="008963A7">
        <w:rPr>
          <w:rFonts w:eastAsia="Times New Roman"/>
          <w:b/>
          <w:sz w:val="20"/>
          <w:szCs w:val="24"/>
          <w:lang w:eastAsia="tr-TR"/>
        </w:rPr>
        <w:t>Conjunctions and Writing:</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333333"/>
          <w:shd w:val="clear" w:color="auto" w:fill="FFFFFF"/>
          <w:lang w:eastAsia="tr-TR"/>
        </w:rPr>
        <w:t xml:space="preserve">In WRITTEN English, a sentence that starts with a </w:t>
      </w:r>
      <w:r w:rsidR="00A57DB2" w:rsidRPr="00A06C2F">
        <w:rPr>
          <w:rFonts w:eastAsia="Times New Roman" w:cs="Times New Roman"/>
          <w:color w:val="333333"/>
          <w:shd w:val="clear" w:color="auto" w:fill="FFFFFF"/>
          <w:lang w:eastAsia="tr-TR"/>
        </w:rPr>
        <w:t>conjunction</w:t>
      </w:r>
      <w:r w:rsidRPr="00A06C2F">
        <w:rPr>
          <w:rFonts w:eastAsia="Times New Roman" w:cs="Times New Roman"/>
          <w:color w:val="333333"/>
          <w:shd w:val="clear" w:color="auto" w:fill="FFFFFF"/>
          <w:lang w:eastAsia="tr-TR"/>
        </w:rPr>
        <w:t xml:space="preserve"> (but, because, and, so, etc.) should NOT make a sentence.  A conjunction connects two clauses.</w:t>
      </w:r>
    </w:p>
    <w:p w:rsidR="00DF6FF7" w:rsidRPr="00A06C2F" w:rsidRDefault="00DF6FF7" w:rsidP="00DF6FF7">
      <w:pPr>
        <w:spacing w:after="0" w:line="240" w:lineRule="auto"/>
        <w:rPr>
          <w:rFonts w:eastAsia="Times New Roman" w:cs="Times New Roman"/>
          <w:color w:val="333333"/>
          <w:shd w:val="clear" w:color="auto" w:fill="FFFFFF"/>
          <w:lang w:eastAsia="tr-TR"/>
        </w:rPr>
      </w:pPr>
      <w:r w:rsidRPr="00A06C2F">
        <w:rPr>
          <w:rFonts w:eastAsia="Times New Roman" w:cs="Times New Roman"/>
          <w:color w:val="FF0000"/>
          <w:shd w:val="clear" w:color="auto" w:fill="FFFFFF"/>
          <w:lang w:eastAsia="tr-TR"/>
        </w:rPr>
        <w:t>I went to the mall.  But we didn’t buy anything. </w:t>
      </w:r>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52C25698" wp14:editId="0480EE92">
            <wp:extent cx="146685" cy="146685"/>
            <wp:effectExtent l="19050" t="0" r="5715" b="0"/>
            <wp:docPr id="260" name="Picture 26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FF0000"/>
          <w:lang w:eastAsia="tr-TR"/>
        </w:rPr>
        <w:t> </w:t>
      </w:r>
      <w:r w:rsidRPr="00A06C2F">
        <w:rPr>
          <w:rFonts w:eastAsia="Times New Roman" w:cs="Times New Roman"/>
          <w:color w:val="333333"/>
          <w:shd w:val="clear" w:color="auto" w:fill="FFFFFF"/>
          <w:lang w:eastAsia="tr-TR"/>
        </w:rPr>
        <w:br/>
        <w:t>I went to the mall, but we didn’t buy anything.</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614D1959" wp14:editId="65D26204">
            <wp:extent cx="146685" cy="146685"/>
            <wp:effectExtent l="19050" t="0" r="5715" b="0"/>
            <wp:docPr id="223" name="Picture 2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t>I like Istanbul because there is a lot to do there. </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530728DD" wp14:editId="54B79853">
            <wp:extent cx="146685" cy="146685"/>
            <wp:effectExtent l="19050" t="0" r="5715" b="0"/>
            <wp:docPr id="261" name="Picture 26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333333"/>
          <w:shd w:val="clear" w:color="auto" w:fill="FFFFFF"/>
          <w:lang w:eastAsia="tr-TR"/>
        </w:rPr>
        <w:br/>
      </w:r>
      <w:r w:rsidRPr="00A06C2F">
        <w:rPr>
          <w:rFonts w:eastAsia="Times New Roman" w:cs="Times New Roman"/>
          <w:color w:val="FF0000"/>
          <w:shd w:val="clear" w:color="auto" w:fill="FFFFFF"/>
          <w:lang w:eastAsia="tr-TR"/>
        </w:rPr>
        <w:t xml:space="preserve">I like Istanbul.  </w:t>
      </w:r>
      <w:proofErr w:type="gramStart"/>
      <w:r w:rsidRPr="00A06C2F">
        <w:rPr>
          <w:rFonts w:eastAsia="Times New Roman" w:cs="Times New Roman"/>
          <w:color w:val="FF0000"/>
          <w:shd w:val="clear" w:color="auto" w:fill="FFFFFF"/>
          <w:lang w:eastAsia="tr-TR"/>
        </w:rPr>
        <w:t>Because there is a lot to do there.</w:t>
      </w:r>
      <w:proofErr w:type="gramEnd"/>
      <w:r w:rsidRPr="00A06C2F">
        <w:rPr>
          <w:rFonts w:eastAsia="Times New Roman" w:cs="Times New Roman"/>
          <w:color w:val="FF0000"/>
          <w:lang w:eastAsia="tr-TR"/>
        </w:rPr>
        <w:t> </w:t>
      </w:r>
      <w:r w:rsidRPr="00A06C2F">
        <w:rPr>
          <w:rFonts w:eastAsia="Times New Roman" w:cs="Times New Roman"/>
          <w:noProof/>
          <w:color w:val="FF0000"/>
          <w:shd w:val="clear" w:color="auto" w:fill="FFFFFF"/>
        </w:rPr>
        <w:drawing>
          <wp:inline distT="0" distB="0" distL="0" distR="0" wp14:anchorId="225B9387" wp14:editId="2E3760AF">
            <wp:extent cx="146685" cy="146685"/>
            <wp:effectExtent l="19050" t="0" r="5715" b="0"/>
            <wp:docPr id="262" name="Picture 26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
                    <pic:cNvPicPr>
                      <a:picLocks noChangeAspect="1" noChangeArrowheads="1"/>
                    </pic:cNvPicPr>
                  </pic:nvPicPr>
                  <pic:blipFill>
                    <a:blip r:embed="rId41"/>
                    <a:srcRect/>
                    <a:stretch>
                      <a:fillRect/>
                    </a:stretch>
                  </pic:blipFill>
                  <pic:spPr bwMode="auto">
                    <a:xfrm>
                      <a:off x="0" y="0"/>
                      <a:ext cx="146685" cy="146685"/>
                    </a:xfrm>
                    <a:prstGeom prst="rect">
                      <a:avLst/>
                    </a:prstGeom>
                    <a:noFill/>
                    <a:ln w="9525">
                      <a:noFill/>
                      <a:miter lim="800000"/>
                      <a:headEnd/>
                      <a:tailEnd/>
                    </a:ln>
                  </pic:spPr>
                </pic:pic>
              </a:graphicData>
            </a:graphic>
          </wp:inline>
        </w:drawing>
      </w:r>
      <w:r w:rsidRPr="00A06C2F">
        <w:rPr>
          <w:rFonts w:eastAsia="Times New Roman" w:cs="Times New Roman"/>
          <w:color w:val="FF0000"/>
          <w:lang w:eastAsia="tr-TR"/>
        </w:rPr>
        <w:t xml:space="preserve"> </w:t>
      </w:r>
      <w:r w:rsidRPr="00A06C2F">
        <w:rPr>
          <w:rFonts w:eastAsia="Times New Roman" w:cs="Times New Roman"/>
          <w:b/>
          <w:color w:val="000000" w:themeColor="text1"/>
          <w:lang w:eastAsia="tr-TR"/>
        </w:rPr>
        <w:t>W</w:t>
      </w:r>
      <w:r w:rsidRPr="00A06C2F">
        <w:rPr>
          <w:rFonts w:eastAsia="Times New Roman" w:cs="Times New Roman"/>
          <w:color w:val="333333"/>
          <w:shd w:val="clear" w:color="auto" w:fill="FFFFFF"/>
          <w:lang w:eastAsia="tr-TR"/>
        </w:rPr>
        <w:t xml:space="preserve"> </w:t>
      </w:r>
    </w:p>
    <w:p w:rsidR="00DF6FF7" w:rsidRPr="00A06C2F" w:rsidRDefault="00DF6FF7" w:rsidP="00DF6FF7">
      <w:pPr>
        <w:autoSpaceDE w:val="0"/>
        <w:autoSpaceDN w:val="0"/>
        <w:adjustRightInd w:val="0"/>
        <w:spacing w:after="0" w:line="240" w:lineRule="auto"/>
        <w:ind w:left="960" w:hanging="960"/>
        <w:rPr>
          <w:rFonts w:cstheme="minorHAnsi"/>
          <w:color w:val="000000" w:themeColor="text1"/>
        </w:rPr>
      </w:pPr>
      <w:r w:rsidRPr="00A06C2F">
        <w:rPr>
          <w:rFonts w:eastAsia="Times New Roman" w:cs="Times New Roman"/>
          <w:color w:val="333333"/>
          <w:shd w:val="clear" w:color="auto" w:fill="FFFFFF"/>
          <w:lang w:eastAsia="tr-TR"/>
        </w:rPr>
        <w:t>Because there is a lot to do, I like Istanbul.</w:t>
      </w:r>
      <w:r w:rsidRPr="00A06C2F">
        <w:rPr>
          <w:rFonts w:eastAsia="Times New Roman" w:cs="Times New Roman"/>
          <w:color w:val="333333"/>
          <w:lang w:eastAsia="tr-TR"/>
        </w:rPr>
        <w:t> </w:t>
      </w:r>
      <w:r w:rsidRPr="00A06C2F">
        <w:rPr>
          <w:rFonts w:eastAsia="Times New Roman" w:cs="Times New Roman"/>
          <w:noProof/>
          <w:color w:val="333333"/>
          <w:shd w:val="clear" w:color="auto" w:fill="FFFFFF"/>
        </w:rPr>
        <w:drawing>
          <wp:inline distT="0" distB="0" distL="0" distR="0" wp14:anchorId="1D84EDB9" wp14:editId="0FA08503">
            <wp:extent cx="146685" cy="146685"/>
            <wp:effectExtent l="19050" t="0" r="5715" b="0"/>
            <wp:docPr id="263" name="Picture 26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
                    <pic:cNvPicPr>
                      <a:picLocks noChangeAspect="1" noChangeArrowheads="1"/>
                    </pic:cNvPicPr>
                  </pic:nvPicPr>
                  <pic:blipFill>
                    <a:blip r:embed="rId4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E835BC" w:rsidRDefault="00E835BC" w:rsidP="00E835BC">
      <w:pPr>
        <w:autoSpaceDE w:val="0"/>
        <w:autoSpaceDN w:val="0"/>
        <w:adjustRightInd w:val="0"/>
        <w:spacing w:after="0" w:line="240" w:lineRule="auto"/>
        <w:ind w:left="960" w:hanging="960"/>
        <w:rPr>
          <w:rFonts w:cstheme="minorHAnsi"/>
          <w:color w:val="000000" w:themeColor="text1"/>
        </w:rPr>
      </w:pPr>
    </w:p>
    <w:p w:rsidR="00A57DB2" w:rsidRPr="00A06C2F" w:rsidRDefault="00A57DB2" w:rsidP="00A57DB2">
      <w:pPr>
        <w:spacing w:after="0" w:line="240" w:lineRule="auto"/>
        <w:rPr>
          <w:rFonts w:eastAsia="Times New Roman" w:cs="Times New Roman"/>
          <w:color w:val="FF0000"/>
          <w:shd w:val="clear" w:color="auto" w:fill="FFFFFF"/>
          <w:lang w:eastAsia="tr-TR"/>
        </w:rPr>
      </w:pPr>
      <w:r w:rsidRPr="00A57DB2">
        <w:rPr>
          <w:b/>
        </w:rPr>
        <w:t>Source</w:t>
      </w:r>
      <w:r>
        <w:t xml:space="preserve">: </w:t>
      </w:r>
      <w:hyperlink r:id="rId42" w:history="1">
        <w:r w:rsidRPr="00A06C2F">
          <w:rPr>
            <w:rStyle w:val="Hyperlink"/>
            <w:rFonts w:eastAsia="Times New Roman" w:cs="Times New Roman"/>
            <w:shd w:val="clear" w:color="auto" w:fill="FFFFFF"/>
            <w:lang w:eastAsia="tr-TR"/>
          </w:rPr>
          <w:t>http://turklishtefl.com/wp-admin/page.php?action=edit&amp;post=45&amp;message=1</w:t>
        </w:r>
      </w:hyperlink>
    </w:p>
    <w:p w:rsidR="0073655D" w:rsidRDefault="0073655D" w:rsidP="00E835BC">
      <w:pPr>
        <w:autoSpaceDE w:val="0"/>
        <w:autoSpaceDN w:val="0"/>
        <w:adjustRightInd w:val="0"/>
        <w:spacing w:after="0" w:line="240" w:lineRule="auto"/>
        <w:ind w:left="960" w:hanging="960"/>
        <w:rPr>
          <w:rFonts w:cstheme="minorHAnsi"/>
          <w:color w:val="000000" w:themeColor="text1"/>
        </w:rPr>
      </w:pPr>
    </w:p>
    <w:p w:rsidR="0073655D" w:rsidRDefault="0073655D" w:rsidP="00E835BC">
      <w:pPr>
        <w:autoSpaceDE w:val="0"/>
        <w:autoSpaceDN w:val="0"/>
        <w:adjustRightInd w:val="0"/>
        <w:spacing w:after="0" w:line="240" w:lineRule="auto"/>
        <w:ind w:left="960" w:hanging="960"/>
        <w:rPr>
          <w:rFonts w:cstheme="minorHAnsi"/>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EB3487" w:rsidRDefault="00EB3487" w:rsidP="00E835BC">
      <w:pPr>
        <w:autoSpaceDE w:val="0"/>
        <w:autoSpaceDN w:val="0"/>
        <w:adjustRightInd w:val="0"/>
        <w:spacing w:after="0" w:line="240" w:lineRule="auto"/>
        <w:ind w:left="960" w:hanging="960"/>
        <w:rPr>
          <w:rFonts w:cstheme="minorHAnsi"/>
          <w:b/>
          <w:color w:val="000000" w:themeColor="text1"/>
        </w:rPr>
      </w:pPr>
    </w:p>
    <w:p w:rsidR="005E34DA" w:rsidRDefault="005E34DA" w:rsidP="00E835BC">
      <w:pPr>
        <w:autoSpaceDE w:val="0"/>
        <w:autoSpaceDN w:val="0"/>
        <w:adjustRightInd w:val="0"/>
        <w:spacing w:after="0" w:line="240" w:lineRule="auto"/>
        <w:ind w:left="960" w:hanging="960"/>
        <w:rPr>
          <w:rFonts w:cstheme="minorHAnsi"/>
          <w:b/>
          <w:color w:val="000000" w:themeColor="text1"/>
        </w:rPr>
      </w:pPr>
    </w:p>
    <w:p w:rsidR="00711111" w:rsidRDefault="00711111" w:rsidP="00E835BC">
      <w:pPr>
        <w:autoSpaceDE w:val="0"/>
        <w:autoSpaceDN w:val="0"/>
        <w:adjustRightInd w:val="0"/>
        <w:spacing w:after="0" w:line="240" w:lineRule="auto"/>
        <w:ind w:left="960" w:hanging="960"/>
        <w:rPr>
          <w:rFonts w:cstheme="minorHAnsi"/>
          <w:b/>
          <w:color w:val="000000" w:themeColor="text1"/>
        </w:rPr>
      </w:pPr>
    </w:p>
    <w:p w:rsidR="00711111" w:rsidRDefault="00711111" w:rsidP="00E835BC">
      <w:pPr>
        <w:autoSpaceDE w:val="0"/>
        <w:autoSpaceDN w:val="0"/>
        <w:adjustRightInd w:val="0"/>
        <w:spacing w:after="0" w:line="240" w:lineRule="auto"/>
        <w:ind w:left="960" w:hanging="960"/>
        <w:rPr>
          <w:rFonts w:cstheme="minorHAnsi"/>
          <w:b/>
          <w:color w:val="000000" w:themeColor="text1"/>
        </w:rPr>
      </w:pPr>
    </w:p>
    <w:p w:rsidR="00711111" w:rsidRDefault="00711111" w:rsidP="00E835BC">
      <w:pPr>
        <w:autoSpaceDE w:val="0"/>
        <w:autoSpaceDN w:val="0"/>
        <w:adjustRightInd w:val="0"/>
        <w:spacing w:after="0" w:line="240" w:lineRule="auto"/>
        <w:ind w:left="960" w:hanging="960"/>
        <w:rPr>
          <w:rFonts w:cstheme="minorHAnsi"/>
          <w:b/>
          <w:color w:val="000000" w:themeColor="text1"/>
        </w:rPr>
      </w:pPr>
    </w:p>
    <w:p w:rsidR="00711111" w:rsidRDefault="00711111" w:rsidP="00E835BC">
      <w:pPr>
        <w:autoSpaceDE w:val="0"/>
        <w:autoSpaceDN w:val="0"/>
        <w:adjustRightInd w:val="0"/>
        <w:spacing w:after="0" w:line="240" w:lineRule="auto"/>
        <w:ind w:left="960" w:hanging="960"/>
        <w:rPr>
          <w:rFonts w:cstheme="minorHAnsi"/>
          <w:b/>
          <w:color w:val="000000" w:themeColor="text1"/>
        </w:rPr>
      </w:pPr>
    </w:p>
    <w:p w:rsidR="00711111" w:rsidRDefault="00711111" w:rsidP="00E835BC">
      <w:pPr>
        <w:autoSpaceDE w:val="0"/>
        <w:autoSpaceDN w:val="0"/>
        <w:adjustRightInd w:val="0"/>
        <w:spacing w:after="0" w:line="240" w:lineRule="auto"/>
        <w:ind w:left="960" w:hanging="960"/>
        <w:rPr>
          <w:rFonts w:cstheme="minorHAnsi"/>
          <w:b/>
          <w:color w:val="000000" w:themeColor="text1"/>
        </w:rPr>
      </w:pPr>
    </w:p>
    <w:p w:rsidR="00711111" w:rsidRDefault="00711111" w:rsidP="00E835BC">
      <w:pPr>
        <w:autoSpaceDE w:val="0"/>
        <w:autoSpaceDN w:val="0"/>
        <w:adjustRightInd w:val="0"/>
        <w:spacing w:after="0" w:line="240" w:lineRule="auto"/>
        <w:ind w:left="960" w:hanging="960"/>
        <w:rPr>
          <w:rFonts w:cstheme="minorHAnsi"/>
          <w:b/>
          <w:color w:val="000000" w:themeColor="text1"/>
        </w:rPr>
      </w:pPr>
    </w:p>
    <w:p w:rsidR="005E34DA" w:rsidRDefault="005E34DA" w:rsidP="00E835BC">
      <w:pPr>
        <w:autoSpaceDE w:val="0"/>
        <w:autoSpaceDN w:val="0"/>
        <w:adjustRightInd w:val="0"/>
        <w:spacing w:after="0" w:line="240" w:lineRule="auto"/>
        <w:ind w:left="960" w:hanging="960"/>
        <w:rPr>
          <w:rFonts w:cstheme="minorHAnsi"/>
          <w:b/>
          <w:color w:val="000000" w:themeColor="text1"/>
        </w:rPr>
      </w:pPr>
    </w:p>
    <w:p w:rsidR="005E34DA" w:rsidRPr="007858FA" w:rsidRDefault="005E34DA" w:rsidP="004C3337">
      <w:pPr>
        <w:pStyle w:val="Heading1"/>
        <w:rPr>
          <w:rStyle w:val="Emphasis"/>
          <w:rFonts w:ascii="Times New Roman" w:hAnsi="Times New Roman"/>
          <w:b/>
          <w:sz w:val="52"/>
        </w:rPr>
      </w:pPr>
      <w:bookmarkStart w:id="182" w:name="_Toc435450080"/>
      <w:r w:rsidRPr="007858FA">
        <w:rPr>
          <w:rStyle w:val="Emphasis"/>
          <w:rFonts w:ascii="Times New Roman" w:hAnsi="Times New Roman"/>
          <w:b/>
          <w:sz w:val="52"/>
        </w:rPr>
        <w:lastRenderedPageBreak/>
        <w:t>PART 3</w:t>
      </w:r>
      <w:bookmarkEnd w:id="182"/>
    </w:p>
    <w:p w:rsidR="005E34DA" w:rsidRPr="0066032A" w:rsidRDefault="005E34DA" w:rsidP="004C3337">
      <w:pPr>
        <w:pStyle w:val="Heading1"/>
      </w:pPr>
      <w:bookmarkStart w:id="183" w:name="_Toc435450081"/>
      <w:r w:rsidRPr="0066032A">
        <w:t>Top Ten Mistakes</w:t>
      </w:r>
      <w:bookmarkEnd w:id="183"/>
    </w:p>
    <w:p w:rsidR="005E34DA" w:rsidRPr="008963A7" w:rsidRDefault="005E34DA" w:rsidP="00CC1FFB">
      <w:pPr>
        <w:pStyle w:val="Title"/>
        <w:numPr>
          <w:ilvl w:val="0"/>
          <w:numId w:val="4"/>
        </w:numPr>
        <w:spacing w:after="0"/>
        <w:ind w:left="426" w:hanging="426"/>
        <w:rPr>
          <w:b/>
          <w:sz w:val="22"/>
          <w:szCs w:val="28"/>
        </w:rPr>
      </w:pPr>
      <w:r w:rsidRPr="008963A7">
        <w:rPr>
          <w:b/>
          <w:sz w:val="22"/>
          <w:szCs w:val="28"/>
        </w:rPr>
        <w:t xml:space="preserve">I </w:t>
      </w:r>
      <w:r w:rsidR="00246B96" w:rsidRPr="008963A7">
        <w:rPr>
          <w:b/>
          <w:sz w:val="22"/>
          <w:szCs w:val="28"/>
        </w:rPr>
        <w:t>went to</w:t>
      </w:r>
      <w:r w:rsidRPr="008963A7">
        <w:rPr>
          <w:b/>
          <w:sz w:val="22"/>
          <w:szCs w:val="28"/>
        </w:rPr>
        <w:t xml:space="preserve"> shopping.</w:t>
      </w:r>
    </w:p>
    <w:p w:rsidR="005E34DA" w:rsidRPr="0066032A" w:rsidRDefault="005E34DA" w:rsidP="005E34DA">
      <w:pPr>
        <w:spacing w:after="0" w:line="240" w:lineRule="auto"/>
      </w:pPr>
      <w:r w:rsidRPr="0066032A">
        <w:t xml:space="preserve">You can go </w:t>
      </w:r>
      <w:r w:rsidRPr="0066032A">
        <w:rPr>
          <w:u w:val="single"/>
        </w:rPr>
        <w:t>to</w:t>
      </w:r>
      <w:r w:rsidRPr="0066032A">
        <w:t xml:space="preserve"> Paris, or go </w:t>
      </w:r>
      <w:r w:rsidRPr="0066032A">
        <w:rPr>
          <w:u w:val="single"/>
        </w:rPr>
        <w:t>to</w:t>
      </w:r>
      <w:r w:rsidRPr="0066032A">
        <w:t xml:space="preserve"> Ankara, or go </w:t>
      </w:r>
      <w:r w:rsidRPr="0066032A">
        <w:rPr>
          <w:u w:val="single"/>
        </w:rPr>
        <w:t>to</w:t>
      </w:r>
      <w:r w:rsidRPr="0066032A">
        <w:t xml:space="preserve"> the North Pole, or go </w:t>
      </w:r>
      <w:r w:rsidRPr="0066032A">
        <w:rPr>
          <w:u w:val="single"/>
        </w:rPr>
        <w:t>to</w:t>
      </w:r>
      <w:r w:rsidRPr="0066032A">
        <w:t xml:space="preserve"> the Moon or Mars – in fact, you can even go </w:t>
      </w:r>
      <w:r w:rsidRPr="0066032A">
        <w:rPr>
          <w:u w:val="single"/>
        </w:rPr>
        <w:t>to</w:t>
      </w:r>
      <w:r w:rsidRPr="0066032A">
        <w:t xml:space="preserve"> Hell (or Heaven for that matter) – and this is because they are all PLACES. </w:t>
      </w:r>
    </w:p>
    <w:p w:rsidR="005E34DA" w:rsidRPr="0066032A" w:rsidRDefault="005E34DA" w:rsidP="005E34DA">
      <w:pPr>
        <w:spacing w:after="0" w:line="240" w:lineRule="auto"/>
      </w:pPr>
      <w:r w:rsidRPr="0066032A">
        <w:rPr>
          <w:b/>
          <w:i/>
        </w:rPr>
        <w:t>Shopping</w:t>
      </w:r>
      <w:r w:rsidRPr="0066032A">
        <w:t xml:space="preserve"> is not a place, so you cannot go </w:t>
      </w:r>
      <w:r w:rsidRPr="0066032A">
        <w:rPr>
          <w:u w:val="single"/>
        </w:rPr>
        <w:t>to</w:t>
      </w:r>
      <w:r>
        <w:t xml:space="preserve"> sh</w:t>
      </w:r>
      <w:r w:rsidRPr="0066032A">
        <w:t xml:space="preserve">opping. Shopping is the gerund of the verb </w:t>
      </w:r>
      <w:r w:rsidRPr="0066032A">
        <w:rPr>
          <w:i/>
        </w:rPr>
        <w:t>shop</w:t>
      </w:r>
      <w:r w:rsidRPr="0066032A">
        <w:t xml:space="preserve">. It is the same part of speech as </w:t>
      </w:r>
      <w:r w:rsidRPr="0066032A">
        <w:rPr>
          <w:i/>
        </w:rPr>
        <w:t>swimming</w:t>
      </w:r>
      <w:r w:rsidRPr="0066032A">
        <w:t xml:space="preserve"> and </w:t>
      </w:r>
      <w:r w:rsidRPr="0066032A">
        <w:rPr>
          <w:i/>
        </w:rPr>
        <w:t>running</w:t>
      </w:r>
      <w:r w:rsidRPr="0066032A">
        <w:t>.</w:t>
      </w:r>
    </w:p>
    <w:p w:rsidR="005E34DA" w:rsidRPr="0066032A" w:rsidRDefault="005E34DA" w:rsidP="005E34DA">
      <w:pPr>
        <w:spacing w:after="0" w:line="240" w:lineRule="auto"/>
      </w:pPr>
      <w:r w:rsidRPr="0066032A">
        <w:t xml:space="preserve">You cannot </w:t>
      </w:r>
      <w:r w:rsidRPr="0066032A">
        <w:rPr>
          <w:i/>
        </w:rPr>
        <w:t>go to swimming</w:t>
      </w:r>
      <w:r w:rsidRPr="0066032A">
        <w:t xml:space="preserve"> or </w:t>
      </w:r>
      <w:r w:rsidRPr="0066032A">
        <w:rPr>
          <w:i/>
        </w:rPr>
        <w:t>go to running</w:t>
      </w:r>
      <w:r w:rsidRPr="0066032A">
        <w:t xml:space="preserve">, and so you cannot </w:t>
      </w:r>
      <w:r w:rsidRPr="0066032A">
        <w:rPr>
          <w:i/>
        </w:rPr>
        <w:t>go to shopping</w:t>
      </w:r>
      <w:r w:rsidRPr="0066032A">
        <w:t>.</w:t>
      </w:r>
    </w:p>
    <w:p w:rsidR="005E34DA" w:rsidRPr="0066032A" w:rsidRDefault="005E34DA" w:rsidP="005E34DA">
      <w:pPr>
        <w:spacing w:after="0" w:line="240" w:lineRule="auto"/>
      </w:pPr>
      <w:r w:rsidRPr="0066032A">
        <w:t>What you should say is:</w:t>
      </w:r>
    </w:p>
    <w:p w:rsidR="005E34DA" w:rsidRPr="0066032A" w:rsidRDefault="005E34DA" w:rsidP="005E34DA">
      <w:pPr>
        <w:spacing w:after="0" w:line="240" w:lineRule="auto"/>
        <w:rPr>
          <w:b/>
          <w:i/>
          <w:color w:val="FF0000"/>
        </w:rPr>
      </w:pPr>
      <w:r w:rsidRPr="0066032A">
        <w:tab/>
      </w:r>
      <w:r w:rsidRPr="0066032A">
        <w:rPr>
          <w:b/>
          <w:i/>
          <w:color w:val="FF0000"/>
        </w:rPr>
        <w:t>I went shopping.</w:t>
      </w:r>
    </w:p>
    <w:p w:rsidR="005E34DA" w:rsidRPr="008963A7" w:rsidRDefault="005E34DA" w:rsidP="00CC1FFB">
      <w:pPr>
        <w:pStyle w:val="Title"/>
        <w:numPr>
          <w:ilvl w:val="0"/>
          <w:numId w:val="4"/>
        </w:numPr>
        <w:spacing w:after="0"/>
        <w:ind w:left="426" w:hanging="426"/>
        <w:rPr>
          <w:b/>
          <w:sz w:val="22"/>
          <w:szCs w:val="28"/>
        </w:rPr>
      </w:pPr>
      <w:r w:rsidRPr="008963A7">
        <w:rPr>
          <w:b/>
          <w:sz w:val="22"/>
          <w:szCs w:val="28"/>
        </w:rPr>
        <w:t xml:space="preserve">Is this true? </w:t>
      </w:r>
    </w:p>
    <w:p w:rsidR="005E34DA" w:rsidRPr="0066032A" w:rsidRDefault="005E34DA" w:rsidP="005E34DA">
      <w:pPr>
        <w:spacing w:after="0" w:line="240" w:lineRule="auto"/>
      </w:pPr>
      <w:r w:rsidRPr="0066032A">
        <w:t xml:space="preserve">Students frequently ask their teachers if their answers are true. This is incorrect </w:t>
      </w:r>
      <w:proofErr w:type="gramStart"/>
      <w:r w:rsidRPr="0066032A">
        <w:t>English,</w:t>
      </w:r>
      <w:proofErr w:type="gramEnd"/>
      <w:r w:rsidRPr="0066032A">
        <w:t xml:space="preserve"> you should ask “Is this right?” ANSWERS are </w:t>
      </w:r>
      <w:r w:rsidRPr="0066032A">
        <w:rPr>
          <w:i/>
        </w:rPr>
        <w:t>right</w:t>
      </w:r>
      <w:r w:rsidRPr="0066032A">
        <w:t xml:space="preserve"> or </w:t>
      </w:r>
      <w:r w:rsidRPr="0066032A">
        <w:rPr>
          <w:i/>
        </w:rPr>
        <w:t>wrong</w:t>
      </w:r>
      <w:r w:rsidRPr="0066032A">
        <w:t xml:space="preserve">, STATEMENTS are </w:t>
      </w:r>
      <w:r w:rsidRPr="0066032A">
        <w:rPr>
          <w:i/>
        </w:rPr>
        <w:t>true</w:t>
      </w:r>
      <w:r w:rsidRPr="0066032A">
        <w:t xml:space="preserve"> or </w:t>
      </w:r>
      <w:r w:rsidRPr="0066032A">
        <w:rPr>
          <w:i/>
        </w:rPr>
        <w:t>false</w:t>
      </w:r>
      <w:r w:rsidRPr="0066032A">
        <w:t xml:space="preserve">. For example, rearrange these words into a sentence:  </w:t>
      </w:r>
    </w:p>
    <w:p w:rsidR="005E34DA" w:rsidRPr="0066032A" w:rsidRDefault="005E34DA" w:rsidP="005E34DA">
      <w:pPr>
        <w:spacing w:after="0" w:line="240" w:lineRule="auto"/>
        <w:ind w:firstLine="720"/>
        <w:rPr>
          <w:i/>
        </w:rPr>
      </w:pPr>
      <w:proofErr w:type="gramStart"/>
      <w:r w:rsidRPr="0066032A">
        <w:rPr>
          <w:i/>
        </w:rPr>
        <w:t>the</w:t>
      </w:r>
      <w:proofErr w:type="gramEnd"/>
      <w:r w:rsidRPr="0066032A">
        <w:rPr>
          <w:i/>
        </w:rPr>
        <w:t xml:space="preserve"> / is / Mount / in / lowest / Everest / mountain / world / the</w:t>
      </w:r>
    </w:p>
    <w:p w:rsidR="005E34DA" w:rsidRPr="0066032A" w:rsidRDefault="005E34DA" w:rsidP="005E34DA">
      <w:pPr>
        <w:spacing w:after="0" w:line="240" w:lineRule="auto"/>
        <w:rPr>
          <w:i/>
        </w:rPr>
      </w:pPr>
      <w:r w:rsidRPr="0066032A">
        <w:t xml:space="preserve">Answer:  </w:t>
      </w:r>
      <w:r w:rsidRPr="0066032A">
        <w:rPr>
          <w:i/>
        </w:rPr>
        <w:t>Mount Everest is the lowest mountain in the world.</w:t>
      </w:r>
    </w:p>
    <w:p w:rsidR="005E34DA" w:rsidRPr="0066032A" w:rsidRDefault="005E34DA" w:rsidP="005E34DA">
      <w:pPr>
        <w:spacing w:after="0" w:line="240" w:lineRule="auto"/>
      </w:pPr>
      <w:r w:rsidRPr="0066032A">
        <w:t xml:space="preserve">This answer is </w:t>
      </w:r>
      <w:r w:rsidRPr="0066032A">
        <w:rPr>
          <w:u w:val="single"/>
        </w:rPr>
        <w:t>right</w:t>
      </w:r>
      <w:r w:rsidRPr="0066032A">
        <w:t xml:space="preserve"> – but the statement is not </w:t>
      </w:r>
      <w:r w:rsidRPr="0066032A">
        <w:rPr>
          <w:u w:val="single"/>
        </w:rPr>
        <w:t>true</w:t>
      </w:r>
      <w:r w:rsidRPr="0066032A">
        <w:t>!</w:t>
      </w:r>
    </w:p>
    <w:p w:rsidR="005E34DA" w:rsidRPr="0066032A" w:rsidRDefault="005E34DA" w:rsidP="005E34DA">
      <w:pPr>
        <w:spacing w:after="0" w:line="240" w:lineRule="auto"/>
        <w:rPr>
          <w:b/>
          <w:i/>
          <w:color w:val="FF0000"/>
        </w:rPr>
      </w:pPr>
      <w:r w:rsidRPr="0066032A">
        <w:t xml:space="preserve">What you should say is:  </w:t>
      </w:r>
      <w:r w:rsidRPr="0066032A">
        <w:rPr>
          <w:b/>
          <w:i/>
          <w:color w:val="FF0000"/>
        </w:rPr>
        <w:t>Is this right?</w:t>
      </w:r>
    </w:p>
    <w:p w:rsidR="005E34DA" w:rsidRPr="0066032A" w:rsidRDefault="005E34DA" w:rsidP="005E34DA">
      <w:pPr>
        <w:spacing w:after="0" w:line="240" w:lineRule="auto"/>
        <w:rPr>
          <w:b/>
          <w:i/>
          <w:color w:val="FF0000"/>
        </w:rPr>
      </w:pPr>
    </w:p>
    <w:p w:rsidR="005E34DA" w:rsidRPr="008963A7" w:rsidRDefault="005E34DA" w:rsidP="00CC1FFB">
      <w:pPr>
        <w:pStyle w:val="Title"/>
        <w:numPr>
          <w:ilvl w:val="0"/>
          <w:numId w:val="4"/>
        </w:numPr>
        <w:spacing w:after="0"/>
        <w:ind w:left="426" w:hanging="426"/>
        <w:rPr>
          <w:b/>
          <w:sz w:val="22"/>
          <w:szCs w:val="28"/>
        </w:rPr>
      </w:pPr>
      <w:r w:rsidRPr="008963A7">
        <w:rPr>
          <w:b/>
          <w:sz w:val="22"/>
          <w:szCs w:val="28"/>
        </w:rPr>
        <w:t>A. “Do you have a pen?” “No, I haven’t.”  B. My car hasn’t a CD player.</w:t>
      </w:r>
    </w:p>
    <w:p w:rsidR="005E34DA" w:rsidRPr="0066032A" w:rsidRDefault="005E34DA" w:rsidP="005E34DA">
      <w:pPr>
        <w:spacing w:after="0" w:line="240" w:lineRule="auto"/>
      </w:pPr>
      <w:r w:rsidRPr="0066032A">
        <w:t xml:space="preserve">Here students confuse the two auxiliary verbs </w:t>
      </w:r>
      <w:r w:rsidRPr="0066032A">
        <w:rPr>
          <w:i/>
        </w:rPr>
        <w:t>do</w:t>
      </w:r>
      <w:r w:rsidRPr="0066032A">
        <w:t xml:space="preserve"> and </w:t>
      </w:r>
      <w:r w:rsidRPr="0066032A">
        <w:rPr>
          <w:i/>
        </w:rPr>
        <w:t>have</w:t>
      </w:r>
      <w:r w:rsidRPr="0066032A">
        <w:t xml:space="preserve">. To create negatives in English we need to use the </w:t>
      </w:r>
      <w:r w:rsidRPr="0066032A">
        <w:rPr>
          <w:i/>
        </w:rPr>
        <w:t>do</w:t>
      </w:r>
      <w:r w:rsidRPr="0066032A">
        <w:t xml:space="preserve"> auxiliary verb. It is easy to see the error if we use different verbs to replace </w:t>
      </w:r>
      <w:r w:rsidRPr="0066032A">
        <w:rPr>
          <w:i/>
        </w:rPr>
        <w:t>have</w:t>
      </w:r>
      <w:r w:rsidRPr="0066032A">
        <w:t xml:space="preserve"> – in this case </w:t>
      </w:r>
      <w:r w:rsidRPr="0066032A">
        <w:rPr>
          <w:i/>
        </w:rPr>
        <w:t xml:space="preserve">own </w:t>
      </w:r>
      <w:r w:rsidRPr="0066032A">
        <w:t xml:space="preserve">and </w:t>
      </w:r>
      <w:r w:rsidRPr="0066032A">
        <w:rPr>
          <w:i/>
        </w:rPr>
        <w:t>include</w:t>
      </w:r>
      <w:r w:rsidRPr="0066032A">
        <w:t>.</w:t>
      </w:r>
    </w:p>
    <w:p w:rsidR="005E34DA" w:rsidRPr="0066032A" w:rsidRDefault="005E34DA" w:rsidP="005E34DA">
      <w:pPr>
        <w:spacing w:after="0" w:line="240" w:lineRule="auto"/>
      </w:pPr>
    </w:p>
    <w:p w:rsidR="005E34DA" w:rsidRPr="0066032A" w:rsidRDefault="005E34DA" w:rsidP="0018559D">
      <w:pPr>
        <w:spacing w:after="0" w:line="240" w:lineRule="auto"/>
      </w:pPr>
      <w:r w:rsidRPr="0066032A">
        <w:t xml:space="preserve">A. </w:t>
      </w:r>
      <w:r w:rsidRPr="0066032A">
        <w:rPr>
          <w:i/>
        </w:rPr>
        <w:t xml:space="preserve">“Do you own a pen?”  </w:t>
      </w:r>
      <w:proofErr w:type="gramStart"/>
      <w:r w:rsidRPr="0066032A">
        <w:rPr>
          <w:i/>
        </w:rPr>
        <w:t xml:space="preserve">“No, I </w:t>
      </w:r>
      <w:proofErr w:type="spellStart"/>
      <w:r w:rsidRPr="0066032A">
        <w:rPr>
          <w:i/>
        </w:rPr>
        <w:t>ownn’t</w:t>
      </w:r>
      <w:proofErr w:type="spellEnd"/>
      <w:r w:rsidRPr="0066032A">
        <w:rPr>
          <w:i/>
        </w:rPr>
        <w:t>.”</w:t>
      </w:r>
      <w:proofErr w:type="gramEnd"/>
      <w:r w:rsidRPr="0066032A">
        <w:t xml:space="preserve">        </w:t>
      </w:r>
      <w:r w:rsidR="00632A63">
        <w:tab/>
      </w:r>
      <w:r w:rsidR="00632A63">
        <w:tab/>
      </w:r>
      <w:r w:rsidR="00632A63">
        <w:tab/>
      </w:r>
      <w:r w:rsidRPr="0066032A">
        <w:t xml:space="preserve">B. </w:t>
      </w:r>
      <w:r w:rsidRPr="0066032A">
        <w:rPr>
          <w:i/>
        </w:rPr>
        <w:t xml:space="preserve">My car </w:t>
      </w:r>
      <w:proofErr w:type="spellStart"/>
      <w:r w:rsidRPr="0066032A">
        <w:rPr>
          <w:i/>
        </w:rPr>
        <w:t>includen’t</w:t>
      </w:r>
      <w:proofErr w:type="spellEnd"/>
      <w:r w:rsidRPr="0066032A">
        <w:rPr>
          <w:i/>
        </w:rPr>
        <w:t xml:space="preserve"> a CD player.</w:t>
      </w:r>
    </w:p>
    <w:p w:rsidR="005E34DA" w:rsidRPr="0066032A" w:rsidRDefault="005E34DA" w:rsidP="005E34DA">
      <w:pPr>
        <w:spacing w:after="0" w:line="240" w:lineRule="auto"/>
        <w:rPr>
          <w:b/>
          <w:color w:val="FF0000"/>
        </w:rPr>
      </w:pPr>
      <w:r w:rsidRPr="0066032A">
        <w:t xml:space="preserve">We should say:  </w:t>
      </w:r>
      <w:r w:rsidRPr="0066032A">
        <w:rPr>
          <w:b/>
          <w:color w:val="FF0000"/>
        </w:rPr>
        <w:t xml:space="preserve">A. </w:t>
      </w:r>
      <w:r w:rsidRPr="0066032A">
        <w:rPr>
          <w:b/>
          <w:i/>
          <w:color w:val="FF0000"/>
        </w:rPr>
        <w:t>“</w:t>
      </w:r>
      <w:r w:rsidRPr="0066032A">
        <w:rPr>
          <w:b/>
          <w:i/>
          <w:color w:val="FF0000"/>
          <w:u w:val="single"/>
        </w:rPr>
        <w:t>Do</w:t>
      </w:r>
      <w:r w:rsidRPr="0066032A">
        <w:rPr>
          <w:b/>
          <w:i/>
          <w:color w:val="FF0000"/>
        </w:rPr>
        <w:t xml:space="preserve"> you have a pen?” “No, I </w:t>
      </w:r>
      <w:r w:rsidRPr="0066032A">
        <w:rPr>
          <w:b/>
          <w:i/>
          <w:color w:val="FF0000"/>
          <w:u w:val="single"/>
        </w:rPr>
        <w:t>don’t</w:t>
      </w:r>
      <w:r w:rsidRPr="0066032A">
        <w:rPr>
          <w:b/>
          <w:i/>
          <w:color w:val="FF0000"/>
        </w:rPr>
        <w:t>.”</w:t>
      </w:r>
      <w:r w:rsidRPr="0066032A">
        <w:rPr>
          <w:b/>
          <w:color w:val="FF0000"/>
        </w:rPr>
        <w:t xml:space="preserve">    </w:t>
      </w:r>
      <w:r w:rsidRPr="0066032A">
        <w:rPr>
          <w:b/>
          <w:color w:val="FF0000"/>
        </w:rPr>
        <w:tab/>
        <w:t xml:space="preserve">B. </w:t>
      </w:r>
      <w:r w:rsidRPr="0066032A">
        <w:rPr>
          <w:b/>
          <w:i/>
          <w:color w:val="FF0000"/>
        </w:rPr>
        <w:t xml:space="preserve">My car </w:t>
      </w:r>
      <w:r w:rsidRPr="0066032A">
        <w:rPr>
          <w:b/>
          <w:i/>
          <w:color w:val="FF0000"/>
          <w:u w:val="single"/>
        </w:rPr>
        <w:t>doesn’t have</w:t>
      </w:r>
      <w:r w:rsidRPr="0066032A">
        <w:rPr>
          <w:b/>
          <w:i/>
          <w:color w:val="FF0000"/>
        </w:rPr>
        <w:t xml:space="preserve"> a CD player.</w:t>
      </w:r>
    </w:p>
    <w:p w:rsidR="005E34DA" w:rsidRPr="0066032A" w:rsidRDefault="005E34DA" w:rsidP="005E34DA">
      <w:pPr>
        <w:spacing w:after="0" w:line="240" w:lineRule="auto"/>
      </w:pPr>
    </w:p>
    <w:p w:rsidR="005E34DA" w:rsidRPr="008963A7" w:rsidRDefault="005E34DA" w:rsidP="00CC1FFB">
      <w:pPr>
        <w:pStyle w:val="Title"/>
        <w:numPr>
          <w:ilvl w:val="0"/>
          <w:numId w:val="4"/>
        </w:numPr>
        <w:spacing w:after="0"/>
        <w:ind w:left="426" w:hanging="426"/>
        <w:rPr>
          <w:b/>
          <w:sz w:val="22"/>
          <w:szCs w:val="28"/>
        </w:rPr>
      </w:pPr>
      <w:r w:rsidRPr="008963A7">
        <w:rPr>
          <w:b/>
          <w:sz w:val="22"/>
          <w:szCs w:val="28"/>
        </w:rPr>
        <w:t>Playing football is really funny.   |    My birthday party was funny.</w:t>
      </w:r>
    </w:p>
    <w:p w:rsidR="005E34DA" w:rsidRPr="0066032A" w:rsidRDefault="005E34DA" w:rsidP="005E34DA">
      <w:pPr>
        <w:spacing w:after="0" w:line="240" w:lineRule="auto"/>
        <w:jc w:val="both"/>
      </w:pPr>
      <w:r w:rsidRPr="0066032A">
        <w:t xml:space="preserve">Here students confuse </w:t>
      </w:r>
      <w:r w:rsidRPr="0066032A">
        <w:rPr>
          <w:u w:val="single"/>
        </w:rPr>
        <w:t>fun</w:t>
      </w:r>
      <w:r w:rsidRPr="0066032A">
        <w:t xml:space="preserve"> and </w:t>
      </w:r>
      <w:r w:rsidRPr="0066032A">
        <w:rPr>
          <w:u w:val="single"/>
        </w:rPr>
        <w:t>funny</w:t>
      </w:r>
      <w:r w:rsidRPr="0066032A">
        <w:t xml:space="preserve">. Something you enjoy, something that gives you pleasure, is FUN.  Something that makes you laugh is FUNNY (ha! ha! ha!). Playing football does not make you laugh. You usually laugh </w:t>
      </w:r>
      <w:r w:rsidRPr="0066032A">
        <w:rPr>
          <w:i/>
        </w:rPr>
        <w:t>at</w:t>
      </w:r>
      <w:r w:rsidRPr="0066032A">
        <w:t xml:space="preserve"> a birthday party, for instance when people tell humorous stories or make jokes, but the whole party didn’t make you laugh. </w:t>
      </w:r>
    </w:p>
    <w:p w:rsidR="005E34DA" w:rsidRPr="0066032A" w:rsidRDefault="005E34DA" w:rsidP="005E34DA">
      <w:pPr>
        <w:spacing w:after="0" w:line="240" w:lineRule="auto"/>
        <w:rPr>
          <w:b/>
          <w:i/>
          <w:color w:val="FF0000"/>
        </w:rPr>
      </w:pPr>
      <w:r w:rsidRPr="0066032A">
        <w:t xml:space="preserve">So we should say: </w:t>
      </w:r>
      <w:proofErr w:type="gramStart"/>
      <w:r w:rsidRPr="0066032A">
        <w:rPr>
          <w:b/>
          <w:i/>
          <w:color w:val="FF0000"/>
        </w:rPr>
        <w:t>Playing  football</w:t>
      </w:r>
      <w:proofErr w:type="gramEnd"/>
      <w:r w:rsidRPr="0066032A">
        <w:rPr>
          <w:b/>
          <w:i/>
          <w:color w:val="FF0000"/>
        </w:rPr>
        <w:t xml:space="preserve"> is really fun.   |    My birthday party was fun.</w:t>
      </w:r>
    </w:p>
    <w:p w:rsidR="005E34DA" w:rsidRPr="008963A7" w:rsidRDefault="005E34DA" w:rsidP="00CC1FFB">
      <w:pPr>
        <w:pStyle w:val="Title"/>
        <w:numPr>
          <w:ilvl w:val="0"/>
          <w:numId w:val="4"/>
        </w:numPr>
        <w:tabs>
          <w:tab w:val="left" w:pos="426"/>
        </w:tabs>
        <w:spacing w:after="0"/>
        <w:ind w:left="851" w:hanging="851"/>
        <w:rPr>
          <w:b/>
          <w:sz w:val="22"/>
          <w:szCs w:val="28"/>
        </w:rPr>
      </w:pPr>
      <w:r w:rsidRPr="008963A7">
        <w:rPr>
          <w:b/>
          <w:sz w:val="22"/>
          <w:szCs w:val="28"/>
        </w:rPr>
        <w:t xml:space="preserve">I do it every time.  </w:t>
      </w:r>
      <w:r w:rsidRPr="008963A7">
        <w:rPr>
          <w:b/>
          <w:sz w:val="22"/>
          <w:szCs w:val="28"/>
        </w:rPr>
        <w:tab/>
        <w:t>| The teacher speaks fluently every time.</w:t>
      </w:r>
    </w:p>
    <w:p w:rsidR="005E34DA" w:rsidRPr="0066032A" w:rsidRDefault="005E34DA" w:rsidP="005E34DA">
      <w:pPr>
        <w:spacing w:after="0" w:line="240" w:lineRule="auto"/>
      </w:pPr>
      <w:r w:rsidRPr="0066032A">
        <w:t xml:space="preserve">The English expression </w:t>
      </w:r>
      <w:r w:rsidRPr="0066032A">
        <w:rPr>
          <w:b/>
        </w:rPr>
        <w:t xml:space="preserve">EVERY TIME </w:t>
      </w:r>
      <w:r w:rsidRPr="0066032A">
        <w:t xml:space="preserve">does not translate Turkish </w:t>
      </w:r>
      <w:r w:rsidRPr="0066032A">
        <w:rPr>
          <w:i/>
        </w:rPr>
        <w:t xml:space="preserve">her </w:t>
      </w:r>
      <w:proofErr w:type="spellStart"/>
      <w:r w:rsidRPr="0066032A">
        <w:rPr>
          <w:i/>
        </w:rPr>
        <w:t>zaman</w:t>
      </w:r>
      <w:proofErr w:type="spellEnd"/>
      <w:r w:rsidRPr="0066032A">
        <w:rPr>
          <w:i/>
        </w:rPr>
        <w:t xml:space="preserve"> </w:t>
      </w:r>
      <w:r w:rsidRPr="0066032A">
        <w:t>in all cases.</w:t>
      </w:r>
    </w:p>
    <w:p w:rsidR="005E34DA" w:rsidRPr="0066032A" w:rsidRDefault="005E34DA" w:rsidP="005E34DA">
      <w:pPr>
        <w:spacing w:after="0" w:line="240" w:lineRule="auto"/>
      </w:pPr>
      <w:r w:rsidRPr="0066032A">
        <w:t xml:space="preserve">The word </w:t>
      </w:r>
      <w:r w:rsidRPr="0066032A">
        <w:rPr>
          <w:i/>
        </w:rPr>
        <w:t>time</w:t>
      </w:r>
      <w:r w:rsidRPr="0066032A">
        <w:t xml:space="preserve"> in English can be </w:t>
      </w:r>
    </w:p>
    <w:p w:rsidR="005E34DA" w:rsidRPr="0066032A" w:rsidRDefault="005E34DA" w:rsidP="005E34DA">
      <w:pPr>
        <w:spacing w:after="0" w:line="240" w:lineRule="auto"/>
        <w:ind w:firstLine="720"/>
      </w:pPr>
      <w:proofErr w:type="gramStart"/>
      <w:r w:rsidRPr="0066032A">
        <w:t>countable</w:t>
      </w:r>
      <w:proofErr w:type="gramEnd"/>
      <w:r w:rsidRPr="0066032A">
        <w:t xml:space="preserve"> </w:t>
      </w:r>
      <w:r w:rsidRPr="0066032A">
        <w:tab/>
      </w:r>
      <w:r w:rsidRPr="0066032A">
        <w:rPr>
          <w:i/>
        </w:rPr>
        <w:t>time</w:t>
      </w:r>
      <w:r w:rsidRPr="0066032A">
        <w:t xml:space="preserve"> = </w:t>
      </w:r>
      <w:proofErr w:type="spellStart"/>
      <w:r w:rsidRPr="0066032A">
        <w:rPr>
          <w:i/>
        </w:rPr>
        <w:t>defa</w:t>
      </w:r>
      <w:proofErr w:type="spellEnd"/>
      <w:r w:rsidRPr="0066032A">
        <w:rPr>
          <w:i/>
        </w:rPr>
        <w:t xml:space="preserve"> / </w:t>
      </w:r>
      <w:proofErr w:type="spellStart"/>
      <w:r w:rsidRPr="0066032A">
        <w:rPr>
          <w:i/>
        </w:rPr>
        <w:t>kez</w:t>
      </w:r>
      <w:proofErr w:type="spellEnd"/>
      <w:r w:rsidRPr="0066032A">
        <w:t xml:space="preserve"> </w:t>
      </w:r>
    </w:p>
    <w:p w:rsidR="005E34DA" w:rsidRPr="0066032A" w:rsidRDefault="005E34DA" w:rsidP="005E34DA">
      <w:pPr>
        <w:spacing w:after="0" w:line="240" w:lineRule="auto"/>
      </w:pPr>
      <w:proofErr w:type="gramStart"/>
      <w:r w:rsidRPr="0066032A">
        <w:t>or</w:t>
      </w:r>
      <w:proofErr w:type="gramEnd"/>
    </w:p>
    <w:p w:rsidR="005E34DA" w:rsidRPr="0066032A" w:rsidRDefault="005E34DA" w:rsidP="005E34DA">
      <w:pPr>
        <w:spacing w:after="0" w:line="240" w:lineRule="auto"/>
        <w:ind w:firstLine="720"/>
      </w:pPr>
      <w:proofErr w:type="gramStart"/>
      <w:r w:rsidRPr="0066032A">
        <w:t>uncountable</w:t>
      </w:r>
      <w:proofErr w:type="gramEnd"/>
      <w:r w:rsidRPr="0066032A">
        <w:t xml:space="preserve"> </w:t>
      </w:r>
      <w:r w:rsidRPr="0066032A">
        <w:tab/>
      </w:r>
      <w:r w:rsidRPr="0066032A">
        <w:rPr>
          <w:i/>
        </w:rPr>
        <w:t>time</w:t>
      </w:r>
      <w:r w:rsidRPr="0066032A">
        <w:t xml:space="preserve"> = </w:t>
      </w:r>
      <w:proofErr w:type="spellStart"/>
      <w:r w:rsidRPr="0066032A">
        <w:rPr>
          <w:i/>
        </w:rPr>
        <w:t>zaman</w:t>
      </w:r>
      <w:proofErr w:type="spellEnd"/>
    </w:p>
    <w:p w:rsidR="005E34DA" w:rsidRPr="0066032A" w:rsidRDefault="005E34DA" w:rsidP="005E34DA">
      <w:pPr>
        <w:spacing w:after="0" w:line="240" w:lineRule="auto"/>
      </w:pPr>
      <w:r w:rsidRPr="0066032A">
        <w:t xml:space="preserve">With the countable noun we say </w:t>
      </w:r>
      <w:r w:rsidRPr="0066032A">
        <w:rPr>
          <w:u w:val="single"/>
        </w:rPr>
        <w:t>every time</w:t>
      </w:r>
      <w:r w:rsidRPr="0066032A">
        <w:t xml:space="preserve">: </w:t>
      </w:r>
    </w:p>
    <w:p w:rsidR="005E34DA" w:rsidRPr="0066032A" w:rsidRDefault="005E34DA" w:rsidP="005E34DA">
      <w:pPr>
        <w:spacing w:after="0" w:line="240" w:lineRule="auto"/>
        <w:ind w:firstLine="720"/>
        <w:rPr>
          <w:vertAlign w:val="subscript"/>
        </w:rPr>
      </w:pPr>
      <w:r w:rsidRPr="0066032A">
        <w:rPr>
          <w:i/>
        </w:rPr>
        <w:t>I tried to talk to my boss five times, but every time I went to his office he was busy</w:t>
      </w:r>
      <w:r w:rsidRPr="0066032A">
        <w:t xml:space="preserve">.    </w:t>
      </w:r>
    </w:p>
    <w:p w:rsidR="005E34DA" w:rsidRPr="0066032A" w:rsidRDefault="005E34DA" w:rsidP="005E34DA">
      <w:pPr>
        <w:spacing w:after="0" w:line="240" w:lineRule="auto"/>
      </w:pPr>
      <w:r w:rsidRPr="0066032A">
        <w:t xml:space="preserve">With the uncountable noun we say </w:t>
      </w:r>
      <w:r w:rsidRPr="0066032A">
        <w:rPr>
          <w:u w:val="single"/>
        </w:rPr>
        <w:t>all the time</w:t>
      </w:r>
      <w:r w:rsidRPr="0066032A">
        <w:t xml:space="preserve"> or </w:t>
      </w:r>
      <w:r w:rsidRPr="0066032A">
        <w:rPr>
          <w:u w:val="single"/>
        </w:rPr>
        <w:t>always</w:t>
      </w:r>
      <w:r w:rsidRPr="0066032A">
        <w:t xml:space="preserve">: </w:t>
      </w:r>
    </w:p>
    <w:p w:rsidR="005E34DA" w:rsidRPr="0066032A" w:rsidRDefault="005E34DA" w:rsidP="005E34DA">
      <w:pPr>
        <w:spacing w:after="0" w:line="240" w:lineRule="auto"/>
        <w:ind w:firstLine="720"/>
        <w:rPr>
          <w:i/>
        </w:rPr>
      </w:pPr>
      <w:r w:rsidRPr="0066032A">
        <w:rPr>
          <w:i/>
        </w:rPr>
        <w:t>She always wears lipstick.  | We are learning all the time.</w:t>
      </w:r>
    </w:p>
    <w:p w:rsidR="005E34DA" w:rsidRPr="0066032A" w:rsidRDefault="005E34DA" w:rsidP="005E34DA">
      <w:pPr>
        <w:spacing w:after="0" w:line="240" w:lineRule="auto"/>
      </w:pPr>
      <w:r w:rsidRPr="0066032A">
        <w:t xml:space="preserve">Also, we generally use </w:t>
      </w:r>
      <w:r w:rsidRPr="0066032A">
        <w:rPr>
          <w:u w:val="single"/>
        </w:rPr>
        <w:t>all the time</w:t>
      </w:r>
      <w:r w:rsidRPr="0066032A">
        <w:t xml:space="preserve"> as an exaggeration, when we really just mean </w:t>
      </w:r>
      <w:r w:rsidRPr="0066032A">
        <w:rPr>
          <w:u w:val="single"/>
        </w:rPr>
        <w:t>usually</w:t>
      </w:r>
      <w:r w:rsidRPr="0066032A">
        <w:t xml:space="preserve">: </w:t>
      </w:r>
    </w:p>
    <w:p w:rsidR="005E34DA" w:rsidRPr="0066032A" w:rsidRDefault="005E34DA" w:rsidP="005E34DA">
      <w:pPr>
        <w:spacing w:after="0" w:line="240" w:lineRule="auto"/>
        <w:ind w:firstLine="720"/>
      </w:pPr>
      <w:r w:rsidRPr="0066032A">
        <w:rPr>
          <w:i/>
        </w:rPr>
        <w:t xml:space="preserve">He talks all the time in class </w:t>
      </w:r>
      <w:r w:rsidRPr="0066032A">
        <w:t>(= he usually talks in class)</w:t>
      </w:r>
    </w:p>
    <w:p w:rsidR="005E34DA" w:rsidRPr="0066032A" w:rsidRDefault="005E34DA" w:rsidP="005E34DA">
      <w:pPr>
        <w:spacing w:after="0" w:line="240" w:lineRule="auto"/>
        <w:ind w:left="360"/>
        <w:rPr>
          <w:b/>
          <w:i/>
          <w:color w:val="FF0000"/>
        </w:rPr>
      </w:pPr>
      <w:r w:rsidRPr="0066032A">
        <w:rPr>
          <w:b/>
          <w:i/>
          <w:color w:val="FF0000"/>
        </w:rPr>
        <w:t>I always do it.  |The teacher always speaks fluently.</w:t>
      </w:r>
    </w:p>
    <w:p w:rsidR="005E34DA" w:rsidRPr="0066032A" w:rsidRDefault="005E34DA" w:rsidP="005E34DA">
      <w:pPr>
        <w:spacing w:after="0" w:line="240" w:lineRule="auto"/>
        <w:ind w:left="360"/>
        <w:rPr>
          <w:b/>
          <w:i/>
          <w:color w:val="FF0000"/>
        </w:rPr>
      </w:pPr>
    </w:p>
    <w:p w:rsidR="005E34DA" w:rsidRPr="0066032A" w:rsidRDefault="005E34DA" w:rsidP="005E34DA">
      <w:pPr>
        <w:spacing w:after="0" w:line="240" w:lineRule="auto"/>
        <w:ind w:left="360"/>
        <w:rPr>
          <w:b/>
          <w:i/>
          <w:color w:val="FF0000"/>
        </w:rPr>
      </w:pPr>
    </w:p>
    <w:p w:rsidR="005E34DA" w:rsidRPr="0066032A" w:rsidRDefault="005E34DA" w:rsidP="005E34DA">
      <w:pPr>
        <w:spacing w:after="0" w:line="240" w:lineRule="auto"/>
        <w:ind w:left="360"/>
        <w:rPr>
          <w:b/>
          <w:i/>
          <w:color w:val="FF0000"/>
        </w:rPr>
      </w:pPr>
    </w:p>
    <w:p w:rsidR="005E34DA" w:rsidRPr="0066032A" w:rsidRDefault="005E34DA" w:rsidP="005E34DA">
      <w:pPr>
        <w:spacing w:after="0" w:line="240" w:lineRule="auto"/>
      </w:pPr>
    </w:p>
    <w:p w:rsidR="005E34DA" w:rsidRPr="008963A7" w:rsidRDefault="005E34DA" w:rsidP="00CC1FFB">
      <w:pPr>
        <w:pStyle w:val="Title"/>
        <w:numPr>
          <w:ilvl w:val="0"/>
          <w:numId w:val="4"/>
        </w:numPr>
        <w:spacing w:after="0"/>
        <w:ind w:left="426" w:hanging="426"/>
        <w:rPr>
          <w:b/>
          <w:sz w:val="22"/>
          <w:szCs w:val="28"/>
        </w:rPr>
      </w:pPr>
      <w:r w:rsidRPr="008963A7">
        <w:rPr>
          <w:b/>
          <w:sz w:val="22"/>
          <w:szCs w:val="28"/>
        </w:rPr>
        <w:lastRenderedPageBreak/>
        <w:t>I am boring.</w:t>
      </w:r>
    </w:p>
    <w:p w:rsidR="005E34DA" w:rsidRPr="0066032A" w:rsidRDefault="005E34DA" w:rsidP="005E34DA">
      <w:pPr>
        <w:spacing w:after="0" w:line="240" w:lineRule="auto"/>
      </w:pPr>
      <w:r w:rsidRPr="0066032A">
        <w:t xml:space="preserve">Students frequently fail to understand the difference between </w:t>
      </w:r>
      <w:r w:rsidRPr="0066032A">
        <w:rPr>
          <w:u w:val="single"/>
        </w:rPr>
        <w:t>bored</w:t>
      </w:r>
      <w:r w:rsidRPr="0066032A">
        <w:t xml:space="preserve"> and </w:t>
      </w:r>
      <w:r w:rsidRPr="0066032A">
        <w:rPr>
          <w:u w:val="single"/>
        </w:rPr>
        <w:t>boring</w:t>
      </w:r>
      <w:r w:rsidRPr="0066032A">
        <w:t xml:space="preserve">. </w:t>
      </w:r>
    </w:p>
    <w:p w:rsidR="005E34DA" w:rsidRPr="0066032A" w:rsidRDefault="005E34DA" w:rsidP="00956054">
      <w:pPr>
        <w:numPr>
          <w:ilvl w:val="1"/>
          <w:numId w:val="3"/>
        </w:numPr>
        <w:tabs>
          <w:tab w:val="clear" w:pos="1440"/>
          <w:tab w:val="num" w:pos="360"/>
        </w:tabs>
        <w:spacing w:after="0" w:line="240" w:lineRule="auto"/>
        <w:ind w:left="360"/>
      </w:pPr>
      <w:r w:rsidRPr="0066032A">
        <w:t xml:space="preserve">If you are </w:t>
      </w:r>
      <w:r w:rsidRPr="0066032A">
        <w:rPr>
          <w:b/>
          <w:u w:val="single"/>
        </w:rPr>
        <w:t>bored</w:t>
      </w:r>
      <w:r w:rsidRPr="0066032A">
        <w:t xml:space="preserve"> it means that </w:t>
      </w:r>
      <w:r w:rsidRPr="0066032A">
        <w:rPr>
          <w:i/>
        </w:rPr>
        <w:t>you</w:t>
      </w:r>
      <w:r w:rsidRPr="0066032A">
        <w:t xml:space="preserve"> are unhappy because the subject does not interest you.</w:t>
      </w:r>
    </w:p>
    <w:p w:rsidR="005E34DA" w:rsidRPr="0066032A" w:rsidRDefault="005E34DA" w:rsidP="00956054">
      <w:pPr>
        <w:numPr>
          <w:ilvl w:val="1"/>
          <w:numId w:val="3"/>
        </w:numPr>
        <w:tabs>
          <w:tab w:val="clear" w:pos="1440"/>
          <w:tab w:val="num" w:pos="360"/>
        </w:tabs>
        <w:spacing w:after="0" w:line="240" w:lineRule="auto"/>
        <w:ind w:left="357" w:hanging="357"/>
      </w:pPr>
      <w:r w:rsidRPr="0066032A">
        <w:t xml:space="preserve">If you are </w:t>
      </w:r>
      <w:r w:rsidRPr="0066032A">
        <w:rPr>
          <w:u w:val="single"/>
        </w:rPr>
        <w:t>boring</w:t>
      </w:r>
      <w:r w:rsidRPr="0066032A">
        <w:t xml:space="preserve"> it means that you make </w:t>
      </w:r>
      <w:r w:rsidRPr="0066032A">
        <w:rPr>
          <w:b/>
          <w:i/>
        </w:rPr>
        <w:t>other people</w:t>
      </w:r>
      <w:r w:rsidRPr="0066032A">
        <w:t xml:space="preserve"> unhappy because you do not interest them. That is, you cause people to be bored!</w:t>
      </w:r>
    </w:p>
    <w:p w:rsidR="005E34DA" w:rsidRPr="0066032A" w:rsidRDefault="005E34DA" w:rsidP="005E34DA">
      <w:pPr>
        <w:spacing w:after="0" w:line="240" w:lineRule="auto"/>
      </w:pPr>
      <w:r w:rsidRPr="0066032A">
        <w:t xml:space="preserve">Another way to look at </w:t>
      </w:r>
      <w:proofErr w:type="gramStart"/>
      <w:r w:rsidRPr="0066032A">
        <w:t>this,</w:t>
      </w:r>
      <w:proofErr w:type="gramEnd"/>
      <w:r w:rsidRPr="0066032A">
        <w:t xml:space="preserve"> is to think of </w:t>
      </w:r>
      <w:r w:rsidRPr="0066032A">
        <w:rPr>
          <w:u w:val="single"/>
        </w:rPr>
        <w:t>boring</w:t>
      </w:r>
      <w:r w:rsidRPr="0066032A">
        <w:t xml:space="preserve"> as active and </w:t>
      </w:r>
      <w:r w:rsidRPr="0066032A">
        <w:rPr>
          <w:u w:val="single"/>
        </w:rPr>
        <w:t>bored</w:t>
      </w:r>
      <w:r w:rsidRPr="0066032A">
        <w:t xml:space="preserve"> as passive.</w:t>
      </w:r>
    </w:p>
    <w:p w:rsidR="005E34DA" w:rsidRPr="0066032A" w:rsidRDefault="005E34DA" w:rsidP="005E34DA">
      <w:pPr>
        <w:spacing w:after="0" w:line="240" w:lineRule="auto"/>
      </w:pPr>
      <w:r w:rsidRPr="0066032A">
        <w:t>Some people are boring, but no one wants to be!</w:t>
      </w:r>
    </w:p>
    <w:p w:rsidR="005E34DA" w:rsidRPr="0066032A" w:rsidRDefault="005E34DA" w:rsidP="005E34DA">
      <w:pPr>
        <w:spacing w:after="0" w:line="240" w:lineRule="auto"/>
      </w:pPr>
      <w:r w:rsidRPr="0066032A">
        <w:t>Usually when a student tells me they are boring, I just say “I know!”</w:t>
      </w:r>
    </w:p>
    <w:p w:rsidR="005E34DA" w:rsidRPr="0066032A" w:rsidRDefault="005E34DA" w:rsidP="005E34DA">
      <w:pPr>
        <w:spacing w:after="0" w:line="240" w:lineRule="auto"/>
        <w:rPr>
          <w:b/>
          <w:i/>
          <w:color w:val="FF0000"/>
        </w:rPr>
      </w:pPr>
      <w:r w:rsidRPr="0066032A">
        <w:t xml:space="preserve">You should say:  </w:t>
      </w:r>
      <w:r w:rsidRPr="0066032A">
        <w:rPr>
          <w:b/>
          <w:i/>
          <w:color w:val="FF0000"/>
        </w:rPr>
        <w:t>I am bored.</w:t>
      </w:r>
    </w:p>
    <w:p w:rsidR="005E34DA" w:rsidRPr="0066032A" w:rsidRDefault="005E34DA" w:rsidP="005E34DA">
      <w:pPr>
        <w:spacing w:after="0" w:line="240" w:lineRule="auto"/>
      </w:pPr>
    </w:p>
    <w:p w:rsidR="005E34DA" w:rsidRPr="008963A7" w:rsidRDefault="005E34DA" w:rsidP="00CC1FFB">
      <w:pPr>
        <w:pStyle w:val="Title"/>
        <w:numPr>
          <w:ilvl w:val="0"/>
          <w:numId w:val="4"/>
        </w:numPr>
        <w:spacing w:after="0"/>
        <w:ind w:left="426" w:hanging="426"/>
        <w:rPr>
          <w:b/>
          <w:sz w:val="22"/>
          <w:szCs w:val="28"/>
        </w:rPr>
      </w:pPr>
      <w:r w:rsidRPr="008963A7">
        <w:rPr>
          <w:b/>
          <w:sz w:val="22"/>
          <w:szCs w:val="28"/>
        </w:rPr>
        <w:t>I am excited.</w:t>
      </w:r>
    </w:p>
    <w:p w:rsidR="005E34DA" w:rsidRPr="0066032A" w:rsidRDefault="005E34DA" w:rsidP="005E34DA">
      <w:pPr>
        <w:spacing w:after="0" w:line="240" w:lineRule="auto"/>
      </w:pPr>
      <w:r w:rsidRPr="0066032A">
        <w:t xml:space="preserve">The words </w:t>
      </w:r>
      <w:r w:rsidRPr="0066032A">
        <w:rPr>
          <w:u w:val="single"/>
        </w:rPr>
        <w:t>excited</w:t>
      </w:r>
      <w:r w:rsidRPr="0066032A">
        <w:t xml:space="preserve"> and </w:t>
      </w:r>
      <w:r w:rsidRPr="0066032A">
        <w:rPr>
          <w:u w:val="single"/>
        </w:rPr>
        <w:t>nervous</w:t>
      </w:r>
      <w:r w:rsidRPr="0066032A">
        <w:t xml:space="preserve"> are different in English. The sensations are quite similar – your heart beats faster and your body produces adrenalin – but the usage is very different.</w:t>
      </w:r>
    </w:p>
    <w:p w:rsidR="005E34DA" w:rsidRPr="0066032A" w:rsidRDefault="005E34DA" w:rsidP="005E34DA">
      <w:pPr>
        <w:spacing w:after="0" w:line="240" w:lineRule="auto"/>
      </w:pPr>
      <w:r w:rsidRPr="0066032A">
        <w:t>Basically, being excited is a good thing and being nervous is a bad thing.</w:t>
      </w:r>
    </w:p>
    <w:p w:rsidR="005E34DA" w:rsidRPr="0066032A" w:rsidRDefault="005E34DA" w:rsidP="00956054">
      <w:pPr>
        <w:numPr>
          <w:ilvl w:val="1"/>
          <w:numId w:val="3"/>
        </w:numPr>
        <w:tabs>
          <w:tab w:val="clear" w:pos="1440"/>
          <w:tab w:val="num" w:pos="360"/>
        </w:tabs>
        <w:spacing w:after="0" w:line="240" w:lineRule="auto"/>
        <w:ind w:left="357" w:hanging="357"/>
      </w:pPr>
      <w:r w:rsidRPr="0066032A">
        <w:t xml:space="preserve">You are </w:t>
      </w:r>
      <w:r w:rsidRPr="0066032A">
        <w:rPr>
          <w:i/>
        </w:rPr>
        <w:t>excited</w:t>
      </w:r>
      <w:r w:rsidRPr="0066032A">
        <w:t xml:space="preserve"> when your team scores a goal in a football game (you might jump up and down and cheer).</w:t>
      </w:r>
    </w:p>
    <w:p w:rsidR="005E34DA" w:rsidRPr="0066032A" w:rsidRDefault="005E34DA" w:rsidP="00956054">
      <w:pPr>
        <w:numPr>
          <w:ilvl w:val="1"/>
          <w:numId w:val="3"/>
        </w:numPr>
        <w:tabs>
          <w:tab w:val="clear" w:pos="1440"/>
          <w:tab w:val="num" w:pos="360"/>
        </w:tabs>
        <w:spacing w:after="0" w:line="240" w:lineRule="auto"/>
        <w:ind w:left="357" w:hanging="357"/>
      </w:pPr>
      <w:r w:rsidRPr="0066032A">
        <w:t xml:space="preserve">You are </w:t>
      </w:r>
      <w:r w:rsidRPr="0066032A">
        <w:rPr>
          <w:i/>
        </w:rPr>
        <w:t>nervous</w:t>
      </w:r>
      <w:r w:rsidRPr="0066032A">
        <w:t xml:space="preserve"> before an exam, especially an oral exam (you might sweat, your hands might shake, you might find it difficult to speak).</w:t>
      </w:r>
    </w:p>
    <w:p w:rsidR="005E34DA" w:rsidRPr="0066032A" w:rsidRDefault="005E34DA" w:rsidP="005E34DA">
      <w:pPr>
        <w:spacing w:after="0" w:line="240" w:lineRule="auto"/>
      </w:pPr>
      <w:r w:rsidRPr="0066032A">
        <w:t>Students frequently say they are excited before exams – which is silly.</w:t>
      </w:r>
    </w:p>
    <w:p w:rsidR="005E34DA" w:rsidRPr="0066032A" w:rsidRDefault="005E34DA" w:rsidP="005E34DA">
      <w:pPr>
        <w:spacing w:after="0" w:line="240" w:lineRule="auto"/>
        <w:rPr>
          <w:b/>
          <w:i/>
          <w:color w:val="FF0000"/>
        </w:rPr>
      </w:pPr>
      <w:r w:rsidRPr="0066032A">
        <w:t xml:space="preserve">You should say: </w:t>
      </w:r>
      <w:r w:rsidRPr="0066032A">
        <w:rPr>
          <w:b/>
          <w:i/>
          <w:color w:val="FF0000"/>
        </w:rPr>
        <w:t>I am nervous.</w:t>
      </w:r>
    </w:p>
    <w:p w:rsidR="005E34DA" w:rsidRPr="008963A7" w:rsidRDefault="005E34DA" w:rsidP="00CC1FFB">
      <w:pPr>
        <w:pStyle w:val="Title"/>
        <w:numPr>
          <w:ilvl w:val="0"/>
          <w:numId w:val="4"/>
        </w:numPr>
        <w:spacing w:after="0"/>
        <w:ind w:left="567" w:hanging="567"/>
        <w:rPr>
          <w:b/>
          <w:sz w:val="22"/>
          <w:szCs w:val="28"/>
        </w:rPr>
      </w:pPr>
      <w:r w:rsidRPr="008963A7">
        <w:rPr>
          <w:b/>
          <w:sz w:val="22"/>
          <w:szCs w:val="28"/>
        </w:rPr>
        <w:t>I forgot my books at home.</w:t>
      </w:r>
    </w:p>
    <w:p w:rsidR="005E34DA" w:rsidRPr="0066032A" w:rsidRDefault="005E34DA" w:rsidP="005E34DA">
      <w:pPr>
        <w:spacing w:after="0" w:line="240" w:lineRule="auto"/>
        <w:jc w:val="both"/>
      </w:pPr>
      <w:r w:rsidRPr="0066032A">
        <w:t>You cannot forget some</w:t>
      </w:r>
      <w:r w:rsidRPr="0066032A">
        <w:rPr>
          <w:i/>
        </w:rPr>
        <w:t>thing</w:t>
      </w:r>
      <w:r w:rsidRPr="0066032A">
        <w:t xml:space="preserve"> some</w:t>
      </w:r>
      <w:r w:rsidRPr="0066032A">
        <w:rPr>
          <w:i/>
        </w:rPr>
        <w:t>where</w:t>
      </w:r>
      <w:r w:rsidRPr="0066032A">
        <w:t xml:space="preserve"> in English. Sure, you can in Turkish. But Turkish is not English and direct translations do not work all the time. In English forgetting is all in the mind. For example, if you walking into a pole and lose your memory you can forget your name. But you can’t forget you name at home! Where did you leave </w:t>
      </w:r>
      <w:proofErr w:type="spellStart"/>
      <w:r w:rsidRPr="0066032A">
        <w:t>you</w:t>
      </w:r>
      <w:proofErr w:type="spellEnd"/>
      <w:r w:rsidRPr="0066032A">
        <w:t xml:space="preserve"> name?  </w:t>
      </w:r>
      <w:proofErr w:type="gramStart"/>
      <w:r w:rsidRPr="0066032A">
        <w:t>Nowhere.</w:t>
      </w:r>
      <w:proofErr w:type="gramEnd"/>
      <w:r w:rsidRPr="0066032A">
        <w:t xml:space="preserve"> You just forgot it (that is, your name is no longer in your mind).</w:t>
      </w:r>
    </w:p>
    <w:p w:rsidR="005E34DA" w:rsidRDefault="005E34DA" w:rsidP="005E34DA">
      <w:pPr>
        <w:spacing w:after="0" w:line="240" w:lineRule="auto"/>
        <w:rPr>
          <w:b/>
          <w:i/>
          <w:color w:val="FF0000"/>
        </w:rPr>
      </w:pPr>
      <w:r w:rsidRPr="0066032A">
        <w:t xml:space="preserve">So in English we have to use the verb </w:t>
      </w:r>
      <w:r w:rsidRPr="0066032A">
        <w:rPr>
          <w:i/>
        </w:rPr>
        <w:t>leave</w:t>
      </w:r>
      <w:r w:rsidRPr="0066032A">
        <w:t xml:space="preserve">: </w:t>
      </w:r>
      <w:r w:rsidRPr="0066032A">
        <w:rPr>
          <w:b/>
          <w:i/>
          <w:color w:val="FF0000"/>
        </w:rPr>
        <w:t>I left my books at home.</w:t>
      </w:r>
    </w:p>
    <w:p w:rsidR="001530B4" w:rsidRPr="0066032A" w:rsidRDefault="001530B4" w:rsidP="005E34DA">
      <w:pPr>
        <w:spacing w:after="0" w:line="240" w:lineRule="auto"/>
        <w:rPr>
          <w:b/>
          <w:i/>
          <w:color w:val="FF0000"/>
        </w:rPr>
      </w:pPr>
    </w:p>
    <w:p w:rsidR="005E34DA" w:rsidRPr="008963A7" w:rsidRDefault="005E34DA" w:rsidP="00CC1FFB">
      <w:pPr>
        <w:pStyle w:val="Title"/>
        <w:numPr>
          <w:ilvl w:val="0"/>
          <w:numId w:val="4"/>
        </w:numPr>
        <w:spacing w:after="0"/>
        <w:ind w:left="426" w:hanging="426"/>
        <w:rPr>
          <w:b/>
          <w:sz w:val="22"/>
          <w:szCs w:val="28"/>
        </w:rPr>
      </w:pPr>
      <w:r w:rsidRPr="008963A7">
        <w:rPr>
          <w:b/>
          <w:sz w:val="22"/>
          <w:szCs w:val="28"/>
        </w:rPr>
        <w:t xml:space="preserve">I won </w:t>
      </w:r>
      <w:proofErr w:type="spellStart"/>
      <w:r w:rsidRPr="008963A7">
        <w:rPr>
          <w:b/>
          <w:sz w:val="22"/>
          <w:szCs w:val="28"/>
        </w:rPr>
        <w:t>Fatih</w:t>
      </w:r>
      <w:proofErr w:type="spellEnd"/>
      <w:r w:rsidRPr="008963A7">
        <w:rPr>
          <w:b/>
          <w:sz w:val="22"/>
          <w:szCs w:val="28"/>
        </w:rPr>
        <w:t xml:space="preserve"> University.</w:t>
      </w:r>
    </w:p>
    <w:p w:rsidR="005E34DA" w:rsidRPr="0066032A" w:rsidRDefault="005E34DA" w:rsidP="005E34DA">
      <w:pPr>
        <w:spacing w:after="0" w:line="240" w:lineRule="auto"/>
      </w:pPr>
      <w:r w:rsidRPr="0066032A">
        <w:t xml:space="preserve">In English </w:t>
      </w:r>
      <w:r w:rsidRPr="0066032A">
        <w:rPr>
          <w:b/>
          <w:i/>
          <w:u w:val="single"/>
        </w:rPr>
        <w:t>win</w:t>
      </w:r>
      <w:r w:rsidRPr="0066032A">
        <w:t xml:space="preserve"> can only refer to games or to prizes. </w:t>
      </w:r>
      <w:r w:rsidRPr="0066032A">
        <w:rPr>
          <w:b/>
        </w:rPr>
        <w:t>Winning</w:t>
      </w:r>
      <w:r w:rsidRPr="0066032A">
        <w:t xml:space="preserve"> is something that only happens after </w:t>
      </w:r>
      <w:r w:rsidRPr="0066032A">
        <w:rPr>
          <w:i/>
        </w:rPr>
        <w:t>playing</w:t>
      </w:r>
      <w:r w:rsidRPr="0066032A">
        <w:t xml:space="preserve">. We never use win to talk about passing exams or getting into university because we didn’t play a game to achieve this goal. </w:t>
      </w:r>
    </w:p>
    <w:p w:rsidR="005E34DA" w:rsidRPr="0066032A" w:rsidRDefault="005E34DA" w:rsidP="005E34DA">
      <w:pPr>
        <w:spacing w:after="0" w:line="240" w:lineRule="auto"/>
      </w:pPr>
    </w:p>
    <w:p w:rsidR="005E34DA" w:rsidRPr="0066032A" w:rsidRDefault="005E34DA" w:rsidP="005E34DA">
      <w:pPr>
        <w:spacing w:after="0" w:line="240" w:lineRule="auto"/>
      </w:pPr>
      <w:r w:rsidRPr="0066032A">
        <w:t xml:space="preserve">If you say “I won Faith University”, it sounds like there was a TV Game Show in which the first prize was </w:t>
      </w:r>
      <w:proofErr w:type="spellStart"/>
      <w:r w:rsidRPr="0066032A">
        <w:t>Fatih</w:t>
      </w:r>
      <w:proofErr w:type="spellEnd"/>
      <w:r w:rsidRPr="0066032A">
        <w:t xml:space="preserve"> University, and you won it! That means you </w:t>
      </w:r>
      <w:r w:rsidRPr="0066032A">
        <w:rPr>
          <w:b/>
          <w:i/>
        </w:rPr>
        <w:t>own</w:t>
      </w:r>
      <w:r w:rsidRPr="0066032A">
        <w:t xml:space="preserve"> </w:t>
      </w:r>
      <w:proofErr w:type="spellStart"/>
      <w:r w:rsidRPr="0066032A">
        <w:t>Fatih</w:t>
      </w:r>
      <w:proofErr w:type="spellEnd"/>
      <w:r w:rsidRPr="0066032A">
        <w:t xml:space="preserve"> University yourself. This would not only make you extremely wealthy, but you certainly wouldn’t need to be a student </w:t>
      </w:r>
      <w:proofErr w:type="spellStart"/>
      <w:r w:rsidRPr="0066032A">
        <w:t>any more</w:t>
      </w:r>
      <w:proofErr w:type="spellEnd"/>
      <w:r w:rsidRPr="0066032A">
        <w:t>!</w:t>
      </w:r>
    </w:p>
    <w:p w:rsidR="005E34DA" w:rsidRPr="0066032A" w:rsidRDefault="005E34DA" w:rsidP="005E34DA">
      <w:pPr>
        <w:spacing w:after="0" w:line="240" w:lineRule="auto"/>
      </w:pPr>
    </w:p>
    <w:p w:rsidR="005E34DA" w:rsidRPr="0066032A" w:rsidRDefault="005E34DA" w:rsidP="005E34DA">
      <w:pPr>
        <w:spacing w:after="0" w:line="240" w:lineRule="auto"/>
        <w:rPr>
          <w:color w:val="FF0000"/>
        </w:rPr>
      </w:pPr>
      <w:r w:rsidRPr="0066032A">
        <w:t xml:space="preserve">What you mean to say </w:t>
      </w:r>
      <w:proofErr w:type="gramStart"/>
      <w:r w:rsidRPr="0066032A">
        <w:t xml:space="preserve">is </w:t>
      </w:r>
      <w:r w:rsidRPr="0066032A">
        <w:rPr>
          <w:b/>
          <w:i/>
          <w:color w:val="FF0000"/>
        </w:rPr>
        <w:t xml:space="preserve"> got</w:t>
      </w:r>
      <w:proofErr w:type="gramEnd"/>
      <w:r w:rsidRPr="0066032A">
        <w:rPr>
          <w:b/>
          <w:i/>
          <w:color w:val="FF0000"/>
        </w:rPr>
        <w:t xml:space="preserve"> into </w:t>
      </w:r>
      <w:proofErr w:type="spellStart"/>
      <w:r w:rsidRPr="0066032A">
        <w:rPr>
          <w:b/>
          <w:i/>
          <w:color w:val="FF0000"/>
        </w:rPr>
        <w:t>Fatih</w:t>
      </w:r>
      <w:proofErr w:type="spellEnd"/>
      <w:r w:rsidRPr="0066032A">
        <w:rPr>
          <w:b/>
          <w:i/>
          <w:color w:val="FF0000"/>
        </w:rPr>
        <w:t xml:space="preserve"> University</w:t>
      </w:r>
      <w:r w:rsidRPr="0066032A">
        <w:rPr>
          <w:color w:val="FF0000"/>
        </w:rPr>
        <w:t>.</w:t>
      </w:r>
    </w:p>
    <w:p w:rsidR="005E34DA" w:rsidRPr="0066032A" w:rsidRDefault="005E34DA" w:rsidP="005E34DA">
      <w:pPr>
        <w:spacing w:after="0" w:line="240" w:lineRule="auto"/>
        <w:rPr>
          <w:color w:val="FF0000"/>
        </w:rPr>
      </w:pPr>
    </w:p>
    <w:p w:rsidR="005E34DA" w:rsidRPr="008963A7" w:rsidRDefault="005E34DA" w:rsidP="00CC1FFB">
      <w:pPr>
        <w:pStyle w:val="Title"/>
        <w:numPr>
          <w:ilvl w:val="0"/>
          <w:numId w:val="4"/>
        </w:numPr>
        <w:spacing w:after="0"/>
        <w:ind w:left="567" w:hanging="567"/>
        <w:rPr>
          <w:b/>
          <w:sz w:val="22"/>
          <w:szCs w:val="28"/>
        </w:rPr>
      </w:pPr>
      <w:r w:rsidRPr="008963A7">
        <w:rPr>
          <w:b/>
          <w:sz w:val="22"/>
          <w:szCs w:val="28"/>
        </w:rPr>
        <w:t>It’s not important.</w:t>
      </w:r>
    </w:p>
    <w:p w:rsidR="005E34DA" w:rsidRPr="0066032A" w:rsidRDefault="005E34DA" w:rsidP="005E34DA">
      <w:pPr>
        <w:spacing w:after="0" w:line="240" w:lineRule="auto"/>
      </w:pPr>
      <w:r w:rsidRPr="0066032A">
        <w:t xml:space="preserve">Once again another direct translation from Turkish – </w:t>
      </w:r>
      <w:proofErr w:type="spellStart"/>
      <w:r w:rsidRPr="0066032A">
        <w:rPr>
          <w:i/>
        </w:rPr>
        <w:t>Önemli</w:t>
      </w:r>
      <w:proofErr w:type="spellEnd"/>
      <w:r w:rsidRPr="0066032A">
        <w:rPr>
          <w:i/>
        </w:rPr>
        <w:t xml:space="preserve"> </w:t>
      </w:r>
      <w:proofErr w:type="spellStart"/>
      <w:r w:rsidRPr="0066032A">
        <w:rPr>
          <w:i/>
        </w:rPr>
        <w:t>değil</w:t>
      </w:r>
      <w:proofErr w:type="spellEnd"/>
      <w:r w:rsidRPr="0066032A">
        <w:t xml:space="preserve">. Students usually say this when someone thanks them. However, this is not the right place to use this expression in English. </w:t>
      </w:r>
    </w:p>
    <w:p w:rsidR="005E34DA" w:rsidRPr="0066032A" w:rsidRDefault="005E34DA" w:rsidP="005E34DA">
      <w:pPr>
        <w:spacing w:after="0" w:line="240" w:lineRule="auto"/>
      </w:pPr>
    </w:p>
    <w:p w:rsidR="005E34DA" w:rsidRPr="0066032A" w:rsidRDefault="005E34DA" w:rsidP="005E34DA">
      <w:pPr>
        <w:spacing w:after="0" w:line="240" w:lineRule="auto"/>
      </w:pPr>
      <w:r w:rsidRPr="0066032A">
        <w:t>In English we say “</w:t>
      </w:r>
      <w:r w:rsidRPr="0066032A">
        <w:rPr>
          <w:b/>
        </w:rPr>
        <w:t>No problem</w:t>
      </w:r>
      <w:r w:rsidRPr="0066032A">
        <w:t>” or “</w:t>
      </w:r>
      <w:r w:rsidRPr="0066032A">
        <w:rPr>
          <w:b/>
        </w:rPr>
        <w:t>No worries</w:t>
      </w:r>
      <w:r w:rsidRPr="0066032A">
        <w:t>” or “</w:t>
      </w:r>
      <w:r w:rsidRPr="00B16D13">
        <w:rPr>
          <w:b/>
        </w:rPr>
        <w:t>That’s okay”</w:t>
      </w:r>
      <w:r w:rsidRPr="0066032A">
        <w:t xml:space="preserve"> or “</w:t>
      </w:r>
      <w:r w:rsidRPr="0066032A">
        <w:rPr>
          <w:b/>
        </w:rPr>
        <w:t>It was nothing</w:t>
      </w:r>
      <w:r w:rsidRPr="0066032A">
        <w:t>” or “</w:t>
      </w:r>
      <w:r w:rsidRPr="0066032A">
        <w:rPr>
          <w:b/>
        </w:rPr>
        <w:t>Not at all</w:t>
      </w:r>
      <w:r w:rsidRPr="0066032A">
        <w:t>” or “</w:t>
      </w:r>
      <w:r w:rsidRPr="0066032A">
        <w:rPr>
          <w:b/>
        </w:rPr>
        <w:t>You’re welcome</w:t>
      </w:r>
      <w:r w:rsidRPr="0066032A">
        <w:t xml:space="preserve">” … in fact, there are many, many ways to respond to thanks in English. However, you cannot say “It’s not important”! </w:t>
      </w:r>
    </w:p>
    <w:p w:rsidR="005E34DA" w:rsidRPr="0066032A" w:rsidRDefault="005E34DA" w:rsidP="005E34DA">
      <w:pPr>
        <w:spacing w:after="0" w:line="240" w:lineRule="auto"/>
      </w:pPr>
    </w:p>
    <w:p w:rsidR="005E34DA" w:rsidRPr="0066032A" w:rsidRDefault="005E34DA" w:rsidP="005E34DA">
      <w:pPr>
        <w:spacing w:after="0" w:line="240" w:lineRule="auto"/>
      </w:pPr>
      <w:r w:rsidRPr="0066032A">
        <w:t xml:space="preserve">If you say “It’s not important” when somebody has thanked you, it sounds like you mean that saying </w:t>
      </w:r>
      <w:r w:rsidRPr="0066032A">
        <w:rPr>
          <w:u w:val="single"/>
        </w:rPr>
        <w:t>thank you</w:t>
      </w:r>
      <w:r w:rsidRPr="0066032A">
        <w:t xml:space="preserve"> is not important. But English is a very polite language and saying </w:t>
      </w:r>
      <w:r w:rsidRPr="0066032A">
        <w:rPr>
          <w:u w:val="single"/>
        </w:rPr>
        <w:t>thank you</w:t>
      </w:r>
      <w:r w:rsidRPr="0066032A">
        <w:t xml:space="preserve"> is very important!</w:t>
      </w:r>
    </w:p>
    <w:p w:rsidR="005E34DA" w:rsidRPr="0066032A" w:rsidRDefault="005E34DA" w:rsidP="005E34DA">
      <w:pPr>
        <w:spacing w:after="0" w:line="240" w:lineRule="auto"/>
      </w:pPr>
    </w:p>
    <w:p w:rsidR="005E34DA" w:rsidRPr="0066032A" w:rsidRDefault="005E34DA" w:rsidP="005E34DA">
      <w:pPr>
        <w:spacing w:after="0" w:line="240" w:lineRule="auto"/>
        <w:jc w:val="right"/>
      </w:pPr>
      <w:r w:rsidRPr="0066032A">
        <w:t>Prepared by James Lambert</w:t>
      </w:r>
    </w:p>
    <w:p w:rsidR="005E34DA" w:rsidRDefault="005E34DA" w:rsidP="00E835BC">
      <w:pPr>
        <w:autoSpaceDE w:val="0"/>
        <w:autoSpaceDN w:val="0"/>
        <w:adjustRightInd w:val="0"/>
        <w:spacing w:after="0" w:line="240" w:lineRule="auto"/>
        <w:ind w:left="960" w:hanging="960"/>
        <w:rPr>
          <w:rFonts w:cstheme="minorHAnsi"/>
          <w:b/>
          <w:color w:val="000000" w:themeColor="text1"/>
        </w:rPr>
      </w:pPr>
    </w:p>
    <w:sdt>
      <w:sdtPr>
        <w:rPr>
          <w:rFonts w:asciiTheme="minorHAnsi" w:eastAsiaTheme="minorHAnsi" w:hAnsiTheme="minorHAnsi" w:cstheme="minorBidi"/>
          <w:b w:val="0"/>
          <w:bCs w:val="0"/>
          <w:color w:val="auto"/>
          <w:sz w:val="22"/>
          <w:szCs w:val="22"/>
        </w:rPr>
        <w:id w:val="102141109"/>
        <w:docPartObj>
          <w:docPartGallery w:val="Table of Contents"/>
          <w:docPartUnique/>
        </w:docPartObj>
      </w:sdtPr>
      <w:sdtEndPr>
        <w:rPr>
          <w:color w:val="000000" w:themeColor="text1"/>
          <w:sz w:val="20"/>
        </w:rPr>
      </w:sdtEndPr>
      <w:sdtContent>
        <w:p w:rsidR="009830D6" w:rsidRPr="00273D2B" w:rsidRDefault="009830D6" w:rsidP="004C3337">
          <w:pPr>
            <w:pStyle w:val="TOCHeading"/>
          </w:pPr>
          <w:r w:rsidRPr="00273D2B">
            <w:t>Contents</w:t>
          </w:r>
        </w:p>
        <w:p w:rsidR="00632A63" w:rsidRPr="00632A63" w:rsidRDefault="00697D76" w:rsidP="00632A63">
          <w:pPr>
            <w:pStyle w:val="TOC1"/>
            <w:rPr>
              <w:rFonts w:eastAsiaTheme="minorEastAsia"/>
              <w:noProof/>
              <w:sz w:val="20"/>
            </w:rPr>
          </w:pPr>
          <w:r w:rsidRPr="00632A63">
            <w:rPr>
              <w:color w:val="000000" w:themeColor="text1"/>
              <w:sz w:val="14"/>
            </w:rPr>
            <w:fldChar w:fldCharType="begin"/>
          </w:r>
          <w:r w:rsidR="009830D6" w:rsidRPr="00632A63">
            <w:rPr>
              <w:color w:val="000000" w:themeColor="text1"/>
              <w:sz w:val="14"/>
            </w:rPr>
            <w:instrText xml:space="preserve"> TOC \o "1-3" \h \z \u </w:instrText>
          </w:r>
          <w:r w:rsidRPr="00632A63">
            <w:rPr>
              <w:color w:val="000000" w:themeColor="text1"/>
              <w:sz w:val="14"/>
            </w:rPr>
            <w:fldChar w:fldCharType="separate"/>
          </w:r>
          <w:hyperlink w:anchor="_Toc435449969" w:history="1">
            <w:r w:rsidR="00632A63" w:rsidRPr="00632A63">
              <w:rPr>
                <w:rStyle w:val="Hyperlink"/>
                <w:noProof/>
                <w:sz w:val="20"/>
              </w:rPr>
              <w:t>What is classroom language?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_Toc435449969 \h </w:instrText>
            </w:r>
            <w:r w:rsidR="00632A63" w:rsidRPr="00632A63">
              <w:rPr>
                <w:noProof/>
                <w:webHidden/>
                <w:sz w:val="20"/>
              </w:rPr>
            </w:r>
            <w:r w:rsidR="00632A63" w:rsidRPr="00632A63">
              <w:rPr>
                <w:noProof/>
                <w:webHidden/>
                <w:sz w:val="20"/>
              </w:rPr>
              <w:fldChar w:fldCharType="separate"/>
            </w:r>
            <w:r w:rsidR="00B02545">
              <w:rPr>
                <w:noProof/>
                <w:webHidden/>
                <w:sz w:val="20"/>
              </w:rPr>
              <w:t>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0" w:history="1">
            <w:r w:rsidR="00632A63" w:rsidRPr="00632A63">
              <w:rPr>
                <w:rStyle w:val="Hyperlink"/>
                <w:noProof/>
                <w:sz w:val="20"/>
              </w:rPr>
              <w:t>Why can teaching classroom language pose a challenge?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_Toc435449970 \h </w:instrText>
            </w:r>
            <w:r w:rsidR="00632A63" w:rsidRPr="00632A63">
              <w:rPr>
                <w:noProof/>
                <w:webHidden/>
                <w:sz w:val="20"/>
              </w:rPr>
            </w:r>
            <w:r w:rsidR="00632A63" w:rsidRPr="00632A63">
              <w:rPr>
                <w:noProof/>
                <w:webHidden/>
                <w:sz w:val="20"/>
              </w:rPr>
              <w:fldChar w:fldCharType="separate"/>
            </w:r>
            <w:r w:rsidR="00B02545">
              <w:rPr>
                <w:noProof/>
                <w:webHidden/>
                <w:sz w:val="20"/>
              </w:rPr>
              <w:t>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1" w:history="1">
            <w:r w:rsidR="00632A63" w:rsidRPr="00632A63">
              <w:rPr>
                <w:rStyle w:val="Hyperlink"/>
                <w:noProof/>
                <w:sz w:val="20"/>
              </w:rPr>
              <w:t>How can classroom language be taught?</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_Toc435449971 \h </w:instrText>
            </w:r>
            <w:r w:rsidR="00632A63" w:rsidRPr="00632A63">
              <w:rPr>
                <w:noProof/>
                <w:webHidden/>
                <w:sz w:val="20"/>
              </w:rPr>
            </w:r>
            <w:r w:rsidR="00632A63" w:rsidRPr="00632A63">
              <w:rPr>
                <w:noProof/>
                <w:webHidden/>
                <w:sz w:val="20"/>
              </w:rPr>
              <w:fldChar w:fldCharType="separate"/>
            </w:r>
            <w:r w:rsidR="00B02545">
              <w:rPr>
                <w:noProof/>
                <w:webHidden/>
                <w:sz w:val="20"/>
              </w:rPr>
              <w:t>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2" w:history="1">
            <w:r w:rsidR="00632A63" w:rsidRPr="00632A63">
              <w:rPr>
                <w:rStyle w:val="Hyperlink"/>
                <w:b/>
                <w:noProof/>
                <w:sz w:val="20"/>
              </w:rPr>
              <w:t>1.</w:t>
            </w:r>
            <w:r w:rsidR="00632A63" w:rsidRPr="00632A63">
              <w:rPr>
                <w:rFonts w:eastAsiaTheme="minorEastAsia"/>
                <w:noProof/>
                <w:sz w:val="20"/>
              </w:rPr>
              <w:tab/>
            </w:r>
            <w:r w:rsidR="00632A63" w:rsidRPr="00632A63">
              <w:rPr>
                <w:rStyle w:val="Hyperlink"/>
                <w:b/>
                <w:noProof/>
                <w:sz w:val="20"/>
              </w:rPr>
              <w:t>Entering the Classroom</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_Toc435449972 \h </w:instrText>
            </w:r>
            <w:r w:rsidR="00632A63" w:rsidRPr="00632A63">
              <w:rPr>
                <w:noProof/>
                <w:webHidden/>
                <w:sz w:val="20"/>
              </w:rPr>
            </w:r>
            <w:r w:rsidR="00632A63" w:rsidRPr="00632A63">
              <w:rPr>
                <w:noProof/>
                <w:webHidden/>
                <w:sz w:val="20"/>
              </w:rPr>
              <w:fldChar w:fldCharType="separate"/>
            </w:r>
            <w:r w:rsidR="00B02545">
              <w:rPr>
                <w:noProof/>
                <w:webHidden/>
                <w:sz w:val="20"/>
              </w:rPr>
              <w:t>4</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3" w:history="1">
            <w:r w:rsidR="00632A63" w:rsidRPr="00632A63">
              <w:rPr>
                <w:rStyle w:val="Hyperlink"/>
                <w:b/>
                <w:noProof/>
                <w:sz w:val="20"/>
              </w:rPr>
              <w:t>2.</w:t>
            </w:r>
            <w:r w:rsidR="00632A63" w:rsidRPr="00632A63">
              <w:rPr>
                <w:rFonts w:eastAsiaTheme="minorEastAsia"/>
                <w:noProof/>
                <w:sz w:val="20"/>
              </w:rPr>
              <w:tab/>
            </w:r>
            <w:r w:rsidR="00632A63" w:rsidRPr="00632A63">
              <w:rPr>
                <w:rStyle w:val="Hyperlink"/>
                <w:b/>
                <w:noProof/>
                <w:sz w:val="20"/>
              </w:rPr>
              <w:t>Every Day Greetings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_Toc435449973 \h </w:instrText>
            </w:r>
            <w:r w:rsidR="00632A63" w:rsidRPr="00632A63">
              <w:rPr>
                <w:noProof/>
                <w:webHidden/>
                <w:sz w:val="20"/>
              </w:rPr>
            </w:r>
            <w:r w:rsidR="00632A63" w:rsidRPr="00632A63">
              <w:rPr>
                <w:noProof/>
                <w:webHidden/>
                <w:sz w:val="20"/>
              </w:rPr>
              <w:fldChar w:fldCharType="separate"/>
            </w:r>
            <w:r w:rsidR="00B02545">
              <w:rPr>
                <w:noProof/>
                <w:webHidden/>
                <w:sz w:val="20"/>
              </w:rPr>
              <w:t>4</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4" w:history="1">
            <w:r w:rsidR="00632A63" w:rsidRPr="00632A63">
              <w:rPr>
                <w:rStyle w:val="Hyperlink"/>
                <w:b/>
                <w:noProof/>
                <w:sz w:val="20"/>
              </w:rPr>
              <w:t>3.</w:t>
            </w:r>
            <w:r w:rsidR="00632A63" w:rsidRPr="00632A63">
              <w:rPr>
                <w:rFonts w:eastAsiaTheme="minorEastAsia"/>
                <w:noProof/>
                <w:sz w:val="20"/>
              </w:rPr>
              <w:tab/>
            </w:r>
            <w:r w:rsidR="00632A63" w:rsidRPr="00632A63">
              <w:rPr>
                <w:rStyle w:val="Hyperlink"/>
                <w:b/>
                <w:noProof/>
                <w:sz w:val="20"/>
              </w:rPr>
              <w:t>Meeting a New Class- Introductions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_Toc435449974 \h </w:instrText>
            </w:r>
            <w:r w:rsidR="00632A63" w:rsidRPr="00632A63">
              <w:rPr>
                <w:noProof/>
                <w:webHidden/>
                <w:sz w:val="20"/>
              </w:rPr>
            </w:r>
            <w:r w:rsidR="00632A63" w:rsidRPr="00632A63">
              <w:rPr>
                <w:noProof/>
                <w:webHidden/>
                <w:sz w:val="20"/>
              </w:rPr>
              <w:fldChar w:fldCharType="separate"/>
            </w:r>
            <w:r w:rsidR="00B02545">
              <w:rPr>
                <w:noProof/>
                <w:webHidden/>
                <w:sz w:val="20"/>
              </w:rPr>
              <w:t>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5" w:history="1">
            <w:r w:rsidR="00632A63" w:rsidRPr="00632A63">
              <w:rPr>
                <w:rStyle w:val="Hyperlink"/>
                <w:b/>
                <w:noProof/>
                <w:sz w:val="20"/>
              </w:rPr>
              <w:t>4.</w:t>
            </w:r>
            <w:r w:rsidR="00632A63" w:rsidRPr="00632A63">
              <w:rPr>
                <w:rFonts w:eastAsiaTheme="minorEastAsia"/>
                <w:noProof/>
                <w:sz w:val="20"/>
              </w:rPr>
              <w:tab/>
            </w:r>
            <w:r w:rsidR="00632A63" w:rsidRPr="00632A63">
              <w:rPr>
                <w:rStyle w:val="Hyperlink"/>
                <w:b/>
                <w:noProof/>
                <w:sz w:val="20"/>
              </w:rPr>
              <w:t>Calling out to Students / General</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_Toc435449975 \h </w:instrText>
            </w:r>
            <w:r w:rsidR="00632A63" w:rsidRPr="00632A63">
              <w:rPr>
                <w:noProof/>
                <w:webHidden/>
                <w:sz w:val="20"/>
              </w:rPr>
            </w:r>
            <w:r w:rsidR="00632A63" w:rsidRPr="00632A63">
              <w:rPr>
                <w:noProof/>
                <w:webHidden/>
                <w:sz w:val="20"/>
              </w:rPr>
              <w:fldChar w:fldCharType="separate"/>
            </w:r>
            <w:r w:rsidR="00B02545">
              <w:rPr>
                <w:noProof/>
                <w:webHidden/>
                <w:sz w:val="20"/>
              </w:rPr>
              <w:t>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6" w:history="1">
            <w:r w:rsidR="00632A63" w:rsidRPr="00632A63">
              <w:rPr>
                <w:rStyle w:val="Hyperlink"/>
                <w:b/>
                <w:noProof/>
                <w:sz w:val="20"/>
              </w:rPr>
              <w:t>5.</w:t>
            </w:r>
            <w:r w:rsidR="00632A63" w:rsidRPr="00632A63">
              <w:rPr>
                <w:rFonts w:eastAsiaTheme="minorEastAsia"/>
                <w:noProof/>
                <w:sz w:val="20"/>
              </w:rPr>
              <w:tab/>
            </w:r>
            <w:r w:rsidR="00632A63" w:rsidRPr="00632A63">
              <w:rPr>
                <w:rStyle w:val="Hyperlink"/>
                <w:b/>
                <w:noProof/>
                <w:sz w:val="20"/>
              </w:rPr>
              <w:t>Taking Attendance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_Toc435449976 \h </w:instrText>
            </w:r>
            <w:r w:rsidR="00632A63" w:rsidRPr="00632A63">
              <w:rPr>
                <w:noProof/>
                <w:webHidden/>
                <w:sz w:val="20"/>
              </w:rPr>
            </w:r>
            <w:r w:rsidR="00632A63" w:rsidRPr="00632A63">
              <w:rPr>
                <w:noProof/>
                <w:webHidden/>
                <w:sz w:val="20"/>
              </w:rPr>
              <w:fldChar w:fldCharType="separate"/>
            </w:r>
            <w:r w:rsidR="00B02545">
              <w:rPr>
                <w:noProof/>
                <w:webHidden/>
                <w:sz w:val="20"/>
              </w:rPr>
              <w:t>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7" w:history="1">
            <w:r w:rsidR="00632A63" w:rsidRPr="00632A63">
              <w:rPr>
                <w:rStyle w:val="Hyperlink"/>
                <w:b/>
                <w:noProof/>
                <w:sz w:val="20"/>
              </w:rPr>
              <w:t>6.</w:t>
            </w:r>
            <w:r w:rsidR="00632A63" w:rsidRPr="00632A63">
              <w:rPr>
                <w:rFonts w:eastAsiaTheme="minorEastAsia"/>
                <w:noProof/>
                <w:sz w:val="20"/>
              </w:rPr>
              <w:tab/>
            </w:r>
            <w:r w:rsidR="00632A63" w:rsidRPr="00632A63">
              <w:rPr>
                <w:rStyle w:val="Hyperlink"/>
                <w:b/>
                <w:noProof/>
                <w:sz w:val="20"/>
              </w:rPr>
              <w:t>Late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_Toc435449977 \h </w:instrText>
            </w:r>
            <w:r w:rsidR="00632A63" w:rsidRPr="00632A63">
              <w:rPr>
                <w:noProof/>
                <w:webHidden/>
                <w:sz w:val="20"/>
              </w:rPr>
            </w:r>
            <w:r w:rsidR="00632A63" w:rsidRPr="00632A63">
              <w:rPr>
                <w:noProof/>
                <w:webHidden/>
                <w:sz w:val="20"/>
              </w:rPr>
              <w:fldChar w:fldCharType="separate"/>
            </w:r>
            <w:r w:rsidR="00B02545">
              <w:rPr>
                <w:noProof/>
                <w:webHidden/>
                <w:sz w:val="20"/>
              </w:rPr>
              <w:t>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8" w:history="1">
            <w:r w:rsidR="00632A63" w:rsidRPr="00632A63">
              <w:rPr>
                <w:rStyle w:val="Hyperlink"/>
                <w:b/>
                <w:noProof/>
                <w:sz w:val="20"/>
              </w:rPr>
              <w:t>7.</w:t>
            </w:r>
            <w:r w:rsidR="00632A63" w:rsidRPr="00632A63">
              <w:rPr>
                <w:rFonts w:eastAsiaTheme="minorEastAsia"/>
                <w:noProof/>
                <w:sz w:val="20"/>
              </w:rPr>
              <w:tab/>
            </w:r>
            <w:r w:rsidR="00632A63" w:rsidRPr="00632A63">
              <w:rPr>
                <w:rStyle w:val="Hyperlink"/>
                <w:b/>
                <w:noProof/>
                <w:sz w:val="20"/>
              </w:rPr>
              <w:t>Starting the Lesson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_Toc435449978 \h </w:instrText>
            </w:r>
            <w:r w:rsidR="00632A63" w:rsidRPr="00632A63">
              <w:rPr>
                <w:noProof/>
                <w:webHidden/>
                <w:sz w:val="20"/>
              </w:rPr>
            </w:r>
            <w:r w:rsidR="00632A63" w:rsidRPr="00632A63">
              <w:rPr>
                <w:noProof/>
                <w:webHidden/>
                <w:sz w:val="20"/>
              </w:rPr>
              <w:fldChar w:fldCharType="separate"/>
            </w:r>
            <w:r w:rsidR="00B02545">
              <w:rPr>
                <w:noProof/>
                <w:webHidden/>
                <w:sz w:val="20"/>
              </w:rPr>
              <w:t>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79" w:history="1">
            <w:r w:rsidR="00632A63" w:rsidRPr="00632A63">
              <w:rPr>
                <w:rStyle w:val="Hyperlink"/>
                <w:b/>
                <w:noProof/>
                <w:sz w:val="20"/>
              </w:rPr>
              <w:t>8.</w:t>
            </w:r>
            <w:r w:rsidR="00632A63" w:rsidRPr="00632A63">
              <w:rPr>
                <w:rFonts w:eastAsiaTheme="minorEastAsia"/>
                <w:noProof/>
                <w:sz w:val="20"/>
              </w:rPr>
              <w:tab/>
            </w:r>
            <w:r w:rsidR="00632A63" w:rsidRPr="00632A63">
              <w:rPr>
                <w:rStyle w:val="Hyperlink"/>
                <w:b/>
                <w:noProof/>
                <w:sz w:val="20"/>
              </w:rPr>
              <w:t>Comprehension Language: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_Toc435449979 \h </w:instrText>
            </w:r>
            <w:r w:rsidR="00632A63" w:rsidRPr="00632A63">
              <w:rPr>
                <w:noProof/>
                <w:webHidden/>
                <w:sz w:val="20"/>
              </w:rPr>
            </w:r>
            <w:r w:rsidR="00632A63" w:rsidRPr="00632A63">
              <w:rPr>
                <w:noProof/>
                <w:webHidden/>
                <w:sz w:val="20"/>
              </w:rPr>
              <w:fldChar w:fldCharType="separate"/>
            </w:r>
            <w:r w:rsidR="00B02545">
              <w:rPr>
                <w:noProof/>
                <w:webHidden/>
                <w:sz w:val="20"/>
              </w:rPr>
              <w:t>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0" w:history="1">
            <w:r w:rsidR="00632A63" w:rsidRPr="00632A63">
              <w:rPr>
                <w:rStyle w:val="Hyperlink"/>
                <w:rFonts w:ascii="Times New Roman" w:hAnsi="Times New Roman" w:cs="Times New Roman"/>
                <w:b/>
                <w:noProof/>
                <w:sz w:val="20"/>
                <w:u w:color="FF0000"/>
              </w:rPr>
              <w:t>9.</w:t>
            </w:r>
            <w:r w:rsidR="00632A63" w:rsidRPr="00632A63">
              <w:rPr>
                <w:rFonts w:eastAsiaTheme="minorEastAsia"/>
                <w:noProof/>
                <w:sz w:val="20"/>
              </w:rPr>
              <w:tab/>
            </w:r>
            <w:r w:rsidR="00632A63" w:rsidRPr="00632A63">
              <w:rPr>
                <w:rStyle w:val="Hyperlink"/>
                <w:rFonts w:ascii="Times New Roman" w:hAnsi="Times New Roman" w:cs="Times New Roman"/>
                <w:b/>
                <w:noProof/>
                <w:sz w:val="20"/>
                <w:u w:color="FF0000"/>
              </w:rPr>
              <w:t>Ending a Lesson/Saying Goodbye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_Toc435449980 \h </w:instrText>
            </w:r>
            <w:r w:rsidR="00632A63" w:rsidRPr="00632A63">
              <w:rPr>
                <w:noProof/>
                <w:webHidden/>
                <w:sz w:val="20"/>
              </w:rPr>
            </w:r>
            <w:r w:rsidR="00632A63" w:rsidRPr="00632A63">
              <w:rPr>
                <w:noProof/>
                <w:webHidden/>
                <w:sz w:val="20"/>
              </w:rPr>
              <w:fldChar w:fldCharType="separate"/>
            </w:r>
            <w:r w:rsidR="00B02545">
              <w:rPr>
                <w:noProof/>
                <w:webHidden/>
                <w:sz w:val="20"/>
              </w:rPr>
              <w:t>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1" w:history="1">
            <w:r w:rsidR="00632A63" w:rsidRPr="00632A63">
              <w:rPr>
                <w:rStyle w:val="Hyperlink"/>
                <w:b/>
                <w:noProof/>
                <w:sz w:val="20"/>
              </w:rPr>
              <w:t>10.</w:t>
            </w:r>
            <w:r w:rsidR="00632A63" w:rsidRPr="00632A63">
              <w:rPr>
                <w:rFonts w:eastAsiaTheme="minorEastAsia"/>
                <w:noProof/>
                <w:sz w:val="20"/>
              </w:rPr>
              <w:tab/>
            </w:r>
            <w:r w:rsidR="00632A63" w:rsidRPr="00632A63">
              <w:rPr>
                <w:rStyle w:val="Hyperlink"/>
                <w:b/>
                <w:noProof/>
                <w:sz w:val="20"/>
              </w:rPr>
              <w:t>Thanking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_Toc435449981 \h </w:instrText>
            </w:r>
            <w:r w:rsidR="00632A63" w:rsidRPr="00632A63">
              <w:rPr>
                <w:noProof/>
                <w:webHidden/>
                <w:sz w:val="20"/>
              </w:rPr>
            </w:r>
            <w:r w:rsidR="00632A63" w:rsidRPr="00632A63">
              <w:rPr>
                <w:noProof/>
                <w:webHidden/>
                <w:sz w:val="20"/>
              </w:rPr>
              <w:fldChar w:fldCharType="separate"/>
            </w:r>
            <w:r w:rsidR="00B02545">
              <w:rPr>
                <w:noProof/>
                <w:webHidden/>
                <w:sz w:val="20"/>
              </w:rPr>
              <w:t>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2" w:history="1">
            <w:r w:rsidR="00632A63" w:rsidRPr="00632A63">
              <w:rPr>
                <w:rStyle w:val="Hyperlink"/>
                <w:b/>
                <w:noProof/>
                <w:sz w:val="20"/>
              </w:rPr>
              <w:t>11.</w:t>
            </w:r>
            <w:r w:rsidR="00632A63" w:rsidRPr="00632A63">
              <w:rPr>
                <w:rFonts w:eastAsiaTheme="minorEastAsia"/>
                <w:noProof/>
                <w:sz w:val="20"/>
              </w:rPr>
              <w:tab/>
            </w:r>
            <w:r w:rsidR="00632A63" w:rsidRPr="00632A63">
              <w:rPr>
                <w:rStyle w:val="Hyperlink"/>
                <w:b/>
                <w:noProof/>
                <w:sz w:val="20"/>
              </w:rPr>
              <w:t>Leaving the Room</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_Toc435449982 \h </w:instrText>
            </w:r>
            <w:r w:rsidR="00632A63" w:rsidRPr="00632A63">
              <w:rPr>
                <w:noProof/>
                <w:webHidden/>
                <w:sz w:val="20"/>
              </w:rPr>
            </w:r>
            <w:r w:rsidR="00632A63" w:rsidRPr="00632A63">
              <w:rPr>
                <w:noProof/>
                <w:webHidden/>
                <w:sz w:val="20"/>
              </w:rPr>
              <w:fldChar w:fldCharType="separate"/>
            </w:r>
            <w:r w:rsidR="00B02545">
              <w:rPr>
                <w:noProof/>
                <w:webHidden/>
                <w:sz w:val="20"/>
              </w:rPr>
              <w:t>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3" w:history="1">
            <w:r w:rsidR="00632A63" w:rsidRPr="00632A63">
              <w:rPr>
                <w:rStyle w:val="Hyperlink"/>
                <w:b/>
                <w:noProof/>
                <w:sz w:val="20"/>
              </w:rPr>
              <w:t>12.</w:t>
            </w:r>
            <w:r w:rsidR="00632A63" w:rsidRPr="00632A63">
              <w:rPr>
                <w:rFonts w:eastAsiaTheme="minorEastAsia"/>
                <w:noProof/>
                <w:sz w:val="20"/>
              </w:rPr>
              <w:tab/>
            </w:r>
            <w:r w:rsidR="00632A63" w:rsidRPr="00632A63">
              <w:rPr>
                <w:rStyle w:val="Hyperlink"/>
                <w:b/>
                <w:noProof/>
                <w:sz w:val="20"/>
              </w:rPr>
              <w:t>Reviewing a Lesson/Talk/Presentation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_Toc435449983 \h </w:instrText>
            </w:r>
            <w:r w:rsidR="00632A63" w:rsidRPr="00632A63">
              <w:rPr>
                <w:noProof/>
                <w:webHidden/>
                <w:sz w:val="20"/>
              </w:rPr>
            </w:r>
            <w:r w:rsidR="00632A63" w:rsidRPr="00632A63">
              <w:rPr>
                <w:noProof/>
                <w:webHidden/>
                <w:sz w:val="20"/>
              </w:rPr>
              <w:fldChar w:fldCharType="separate"/>
            </w:r>
            <w:r w:rsidR="00B02545">
              <w:rPr>
                <w:noProof/>
                <w:webHidden/>
                <w:sz w:val="20"/>
              </w:rPr>
              <w:t>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4" w:history="1">
            <w:r w:rsidR="00632A63" w:rsidRPr="00632A63">
              <w:rPr>
                <w:rStyle w:val="Hyperlink"/>
                <w:b/>
                <w:noProof/>
                <w:sz w:val="20"/>
              </w:rPr>
              <w:t>13.</w:t>
            </w:r>
            <w:r w:rsidR="00632A63" w:rsidRPr="00632A63">
              <w:rPr>
                <w:rFonts w:eastAsiaTheme="minorEastAsia"/>
                <w:noProof/>
                <w:sz w:val="20"/>
              </w:rPr>
              <w:tab/>
            </w:r>
            <w:r w:rsidR="00632A63" w:rsidRPr="00632A63">
              <w:rPr>
                <w:rStyle w:val="Hyperlink"/>
                <w:b/>
                <w:noProof/>
                <w:sz w:val="20"/>
              </w:rPr>
              <w:t>Encouraging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_Toc435449984 \h </w:instrText>
            </w:r>
            <w:r w:rsidR="00632A63" w:rsidRPr="00632A63">
              <w:rPr>
                <w:noProof/>
                <w:webHidden/>
                <w:sz w:val="20"/>
              </w:rPr>
            </w:r>
            <w:r w:rsidR="00632A63" w:rsidRPr="00632A63">
              <w:rPr>
                <w:noProof/>
                <w:webHidden/>
                <w:sz w:val="20"/>
              </w:rPr>
              <w:fldChar w:fldCharType="separate"/>
            </w:r>
            <w:r w:rsidR="00B02545">
              <w:rPr>
                <w:noProof/>
                <w:webHidden/>
                <w:sz w:val="20"/>
              </w:rPr>
              <w:t>10</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5" w:history="1">
            <w:r w:rsidR="00632A63" w:rsidRPr="00632A63">
              <w:rPr>
                <w:rStyle w:val="Hyperlink"/>
                <w:b/>
                <w:noProof/>
                <w:sz w:val="20"/>
              </w:rPr>
              <w:t>14.</w:t>
            </w:r>
            <w:r w:rsidR="00632A63" w:rsidRPr="00632A63">
              <w:rPr>
                <w:rFonts w:eastAsiaTheme="minorEastAsia"/>
                <w:noProof/>
                <w:sz w:val="20"/>
              </w:rPr>
              <w:tab/>
            </w:r>
            <w:r w:rsidR="00632A63" w:rsidRPr="00632A63">
              <w:rPr>
                <w:rStyle w:val="Hyperlink"/>
                <w:b/>
                <w:noProof/>
                <w:sz w:val="20"/>
              </w:rPr>
              <w:t xml:space="preserve">More General Encouragement and </w:t>
            </w:r>
            <w:r w:rsidR="00632A63" w:rsidRPr="00632A63">
              <w:rPr>
                <w:rStyle w:val="Hyperlink"/>
                <w:b/>
                <w:i/>
                <w:noProof/>
                <w:sz w:val="20"/>
              </w:rPr>
              <w:t>Feedback</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_Toc435449985 \h </w:instrText>
            </w:r>
            <w:r w:rsidR="00632A63" w:rsidRPr="00632A63">
              <w:rPr>
                <w:noProof/>
                <w:webHidden/>
                <w:sz w:val="20"/>
              </w:rPr>
            </w:r>
            <w:r w:rsidR="00632A63" w:rsidRPr="00632A63">
              <w:rPr>
                <w:noProof/>
                <w:webHidden/>
                <w:sz w:val="20"/>
              </w:rPr>
              <w:fldChar w:fldCharType="separate"/>
            </w:r>
            <w:r w:rsidR="00B02545">
              <w:rPr>
                <w:noProof/>
                <w:webHidden/>
                <w:sz w:val="20"/>
              </w:rPr>
              <w:t>10</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6" w:history="1">
            <w:r w:rsidR="00632A63" w:rsidRPr="00632A63">
              <w:rPr>
                <w:rStyle w:val="Hyperlink"/>
                <w:b/>
                <w:noProof/>
                <w:sz w:val="20"/>
              </w:rPr>
              <w:t>15.</w:t>
            </w:r>
            <w:r w:rsidR="00632A63" w:rsidRPr="00632A63">
              <w:rPr>
                <w:rFonts w:eastAsiaTheme="minorEastAsia"/>
                <w:noProof/>
                <w:sz w:val="20"/>
              </w:rPr>
              <w:tab/>
            </w:r>
            <w:r w:rsidR="00632A63" w:rsidRPr="00632A63">
              <w:rPr>
                <w:rStyle w:val="Hyperlink"/>
                <w:b/>
                <w:noProof/>
                <w:sz w:val="20"/>
              </w:rPr>
              <w:t xml:space="preserve">Encouraging Students to Speak - </w:t>
            </w:r>
            <w:r w:rsidR="00632A63" w:rsidRPr="00632A63">
              <w:rPr>
                <w:rStyle w:val="Hyperlink"/>
                <w:b/>
                <w:i/>
                <w:noProof/>
                <w:sz w:val="20"/>
              </w:rPr>
              <w:t>Eliciting an explanation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_Toc435449986 \h </w:instrText>
            </w:r>
            <w:r w:rsidR="00632A63" w:rsidRPr="00632A63">
              <w:rPr>
                <w:noProof/>
                <w:webHidden/>
                <w:sz w:val="20"/>
              </w:rPr>
            </w:r>
            <w:r w:rsidR="00632A63" w:rsidRPr="00632A63">
              <w:rPr>
                <w:noProof/>
                <w:webHidden/>
                <w:sz w:val="20"/>
              </w:rPr>
              <w:fldChar w:fldCharType="separate"/>
            </w:r>
            <w:r w:rsidR="00B02545">
              <w:rPr>
                <w:noProof/>
                <w:webHidden/>
                <w:sz w:val="20"/>
              </w:rPr>
              <w:t>11</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7" w:history="1">
            <w:r w:rsidR="00632A63" w:rsidRPr="00632A63">
              <w:rPr>
                <w:rStyle w:val="Hyperlink"/>
                <w:b/>
                <w:noProof/>
                <w:sz w:val="20"/>
              </w:rPr>
              <w:t>16.</w:t>
            </w:r>
            <w:r w:rsidR="00632A63" w:rsidRPr="00632A63">
              <w:rPr>
                <w:rFonts w:eastAsiaTheme="minorEastAsia"/>
                <w:noProof/>
                <w:sz w:val="20"/>
              </w:rPr>
              <w:tab/>
            </w:r>
            <w:r w:rsidR="00632A63" w:rsidRPr="00632A63">
              <w:rPr>
                <w:rStyle w:val="Hyperlink"/>
                <w:b/>
                <w:noProof/>
                <w:sz w:val="20"/>
              </w:rPr>
              <w:t>Encouraging Students to Speak /</w:t>
            </w:r>
            <w:r w:rsidR="00632A63" w:rsidRPr="00632A63">
              <w:rPr>
                <w:rStyle w:val="Hyperlink"/>
                <w:b/>
                <w:i/>
                <w:noProof/>
                <w:sz w:val="20"/>
              </w:rPr>
              <w:t>Participate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_Toc435449987 \h </w:instrText>
            </w:r>
            <w:r w:rsidR="00632A63" w:rsidRPr="00632A63">
              <w:rPr>
                <w:noProof/>
                <w:webHidden/>
                <w:sz w:val="20"/>
              </w:rPr>
            </w:r>
            <w:r w:rsidR="00632A63" w:rsidRPr="00632A63">
              <w:rPr>
                <w:noProof/>
                <w:webHidden/>
                <w:sz w:val="20"/>
              </w:rPr>
              <w:fldChar w:fldCharType="separate"/>
            </w:r>
            <w:r w:rsidR="00B02545">
              <w:rPr>
                <w:noProof/>
                <w:webHidden/>
                <w:sz w:val="20"/>
              </w:rPr>
              <w:t>11</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8" w:history="1">
            <w:r w:rsidR="00632A63" w:rsidRPr="00632A63">
              <w:rPr>
                <w:rStyle w:val="Hyperlink"/>
                <w:b/>
                <w:noProof/>
                <w:sz w:val="20"/>
              </w:rPr>
              <w:t>17.</w:t>
            </w:r>
            <w:r w:rsidR="00632A63" w:rsidRPr="00632A63">
              <w:rPr>
                <w:rFonts w:eastAsiaTheme="minorEastAsia"/>
                <w:noProof/>
                <w:sz w:val="20"/>
              </w:rPr>
              <w:tab/>
            </w:r>
            <w:r w:rsidR="00632A63" w:rsidRPr="00632A63">
              <w:rPr>
                <w:rStyle w:val="Hyperlink"/>
                <w:b/>
                <w:noProof/>
                <w:sz w:val="20"/>
              </w:rPr>
              <w:t>Encouraging Students to Speak</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_Toc435449988 \h </w:instrText>
            </w:r>
            <w:r w:rsidR="00632A63" w:rsidRPr="00632A63">
              <w:rPr>
                <w:noProof/>
                <w:webHidden/>
                <w:sz w:val="20"/>
              </w:rPr>
            </w:r>
            <w:r w:rsidR="00632A63" w:rsidRPr="00632A63">
              <w:rPr>
                <w:noProof/>
                <w:webHidden/>
                <w:sz w:val="20"/>
              </w:rPr>
              <w:fldChar w:fldCharType="separate"/>
            </w:r>
            <w:r w:rsidR="00B02545">
              <w:rPr>
                <w:noProof/>
                <w:webHidden/>
                <w:sz w:val="20"/>
              </w:rPr>
              <w:t>12</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89" w:history="1">
            <w:r w:rsidR="00632A63" w:rsidRPr="00632A63">
              <w:rPr>
                <w:rStyle w:val="Hyperlink"/>
                <w:b/>
                <w:noProof/>
                <w:sz w:val="20"/>
              </w:rPr>
              <w:t>18.</w:t>
            </w:r>
            <w:r w:rsidR="00632A63" w:rsidRPr="00632A63">
              <w:rPr>
                <w:rFonts w:eastAsiaTheme="minorEastAsia"/>
                <w:noProof/>
                <w:sz w:val="20"/>
              </w:rPr>
              <w:tab/>
            </w:r>
            <w:r w:rsidR="00632A63" w:rsidRPr="00632A63">
              <w:rPr>
                <w:rStyle w:val="Hyperlink"/>
                <w:b/>
                <w:noProof/>
                <w:sz w:val="20"/>
              </w:rPr>
              <w:t>Many Different Ways to Say Very Good</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_Toc435449989 \h </w:instrText>
            </w:r>
            <w:r w:rsidR="00632A63" w:rsidRPr="00632A63">
              <w:rPr>
                <w:noProof/>
                <w:webHidden/>
                <w:sz w:val="20"/>
              </w:rPr>
            </w:r>
            <w:r w:rsidR="00632A63" w:rsidRPr="00632A63">
              <w:rPr>
                <w:noProof/>
                <w:webHidden/>
                <w:sz w:val="20"/>
              </w:rPr>
              <w:fldChar w:fldCharType="separate"/>
            </w:r>
            <w:r w:rsidR="00B02545">
              <w:rPr>
                <w:noProof/>
                <w:webHidden/>
                <w:sz w:val="20"/>
              </w:rPr>
              <w:t>13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0" w:history="1">
            <w:r w:rsidR="00632A63" w:rsidRPr="00632A63">
              <w:rPr>
                <w:rStyle w:val="Hyperlink"/>
                <w:rFonts w:ascii="Times New Roman" w:hAnsi="Times New Roman" w:cs="Times New Roman"/>
                <w:b/>
                <w:noProof/>
                <w:sz w:val="20"/>
                <w:u w:color="FF0000"/>
              </w:rPr>
              <w:t>19.</w:t>
            </w:r>
            <w:r w:rsidR="00632A63" w:rsidRPr="00632A63">
              <w:rPr>
                <w:rFonts w:eastAsiaTheme="minorEastAsia"/>
                <w:noProof/>
                <w:sz w:val="20"/>
              </w:rPr>
              <w:tab/>
            </w:r>
            <w:r w:rsidR="00632A63" w:rsidRPr="00632A63">
              <w:rPr>
                <w:rStyle w:val="Hyperlink"/>
                <w:rFonts w:ascii="Times New Roman" w:hAnsi="Times New Roman" w:cs="Times New Roman"/>
                <w:b/>
                <w:noProof/>
                <w:sz w:val="20"/>
                <w:u w:color="FF0000"/>
              </w:rPr>
              <w:t>Complaining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_Toc435449990 \h </w:instrText>
            </w:r>
            <w:r w:rsidR="00632A63" w:rsidRPr="00632A63">
              <w:rPr>
                <w:noProof/>
                <w:webHidden/>
                <w:sz w:val="20"/>
              </w:rPr>
            </w:r>
            <w:r w:rsidR="00632A63" w:rsidRPr="00632A63">
              <w:rPr>
                <w:noProof/>
                <w:webHidden/>
                <w:sz w:val="20"/>
              </w:rPr>
              <w:fldChar w:fldCharType="separate"/>
            </w:r>
            <w:r w:rsidR="00B02545">
              <w:rPr>
                <w:noProof/>
                <w:webHidden/>
                <w:sz w:val="20"/>
              </w:rPr>
              <w:t>15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1" w:history="1">
            <w:r w:rsidR="00632A63" w:rsidRPr="00632A63">
              <w:rPr>
                <w:rStyle w:val="Hyperlink"/>
                <w:rFonts w:ascii="Times New Roman" w:hAnsi="Times New Roman" w:cs="Times New Roman"/>
                <w:b/>
                <w:noProof/>
                <w:sz w:val="20"/>
                <w:u w:color="FF0000"/>
              </w:rPr>
              <w:t>20.</w:t>
            </w:r>
            <w:r w:rsidR="00632A63" w:rsidRPr="00632A63">
              <w:rPr>
                <w:rFonts w:eastAsiaTheme="minorEastAsia"/>
                <w:noProof/>
                <w:sz w:val="20"/>
              </w:rPr>
              <w:tab/>
            </w:r>
            <w:r w:rsidR="00632A63" w:rsidRPr="00632A63">
              <w:rPr>
                <w:rStyle w:val="Hyperlink"/>
                <w:rFonts w:ascii="Times New Roman" w:hAnsi="Times New Roman" w:cs="Times New Roman"/>
                <w:b/>
                <w:noProof/>
                <w:sz w:val="20"/>
                <w:u w:color="FF0000"/>
              </w:rPr>
              <w:t>Expectations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_Toc435449991 \h </w:instrText>
            </w:r>
            <w:r w:rsidR="00632A63" w:rsidRPr="00632A63">
              <w:rPr>
                <w:noProof/>
                <w:webHidden/>
                <w:sz w:val="20"/>
              </w:rPr>
            </w:r>
            <w:r w:rsidR="00632A63" w:rsidRPr="00632A63">
              <w:rPr>
                <w:noProof/>
                <w:webHidden/>
                <w:sz w:val="20"/>
              </w:rPr>
              <w:fldChar w:fldCharType="separate"/>
            </w:r>
            <w:r w:rsidR="00B02545">
              <w:rPr>
                <w:noProof/>
                <w:webHidden/>
                <w:sz w:val="20"/>
              </w:rPr>
              <w:t>15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2" w:history="1">
            <w:r w:rsidR="00632A63" w:rsidRPr="00632A63">
              <w:rPr>
                <w:rStyle w:val="Hyperlink"/>
                <w:b/>
                <w:noProof/>
                <w:sz w:val="20"/>
              </w:rPr>
              <w:t>21.</w:t>
            </w:r>
            <w:r w:rsidR="00632A63" w:rsidRPr="00632A63">
              <w:rPr>
                <w:rFonts w:eastAsiaTheme="minorEastAsia"/>
                <w:noProof/>
                <w:sz w:val="20"/>
              </w:rPr>
              <w:tab/>
            </w:r>
            <w:r w:rsidR="00632A63" w:rsidRPr="00632A63">
              <w:rPr>
                <w:rStyle w:val="Hyperlink"/>
                <w:b/>
                <w:noProof/>
                <w:sz w:val="20"/>
              </w:rPr>
              <w:t>Giving Instructions for Pair/ Group Work</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_Toc435449992 \h </w:instrText>
            </w:r>
            <w:r w:rsidR="00632A63" w:rsidRPr="00632A63">
              <w:rPr>
                <w:noProof/>
                <w:webHidden/>
                <w:sz w:val="20"/>
              </w:rPr>
            </w:r>
            <w:r w:rsidR="00632A63" w:rsidRPr="00632A63">
              <w:rPr>
                <w:noProof/>
                <w:webHidden/>
                <w:sz w:val="20"/>
              </w:rPr>
              <w:fldChar w:fldCharType="separate"/>
            </w:r>
            <w:r w:rsidR="00B02545">
              <w:rPr>
                <w:noProof/>
                <w:webHidden/>
                <w:sz w:val="20"/>
              </w:rPr>
              <w:t>15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3" w:history="1">
            <w:r w:rsidR="00632A63" w:rsidRPr="00632A63">
              <w:rPr>
                <w:rStyle w:val="Hyperlink"/>
                <w:rFonts w:ascii="Times New Roman" w:hAnsi="Times New Roman" w:cs="Times New Roman"/>
                <w:b/>
                <w:noProof/>
                <w:sz w:val="20"/>
              </w:rPr>
              <w:t>22.</w:t>
            </w:r>
            <w:r w:rsidR="00632A63" w:rsidRPr="00632A63">
              <w:rPr>
                <w:rFonts w:eastAsiaTheme="minorEastAsia"/>
                <w:noProof/>
                <w:sz w:val="20"/>
              </w:rPr>
              <w:tab/>
            </w:r>
            <w:r w:rsidR="00632A63" w:rsidRPr="00632A63">
              <w:rPr>
                <w:rStyle w:val="Hyperlink"/>
                <w:rFonts w:ascii="Times New Roman" w:hAnsi="Times New Roman" w:cs="Times New Roman"/>
                <w:b/>
                <w:noProof/>
                <w:sz w:val="20"/>
              </w:rPr>
              <w:t>Instructions for Homework /Assignments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_Toc435449993 \h </w:instrText>
            </w:r>
            <w:r w:rsidR="00632A63" w:rsidRPr="00632A63">
              <w:rPr>
                <w:noProof/>
                <w:webHidden/>
                <w:sz w:val="20"/>
              </w:rPr>
            </w:r>
            <w:r w:rsidR="00632A63" w:rsidRPr="00632A63">
              <w:rPr>
                <w:noProof/>
                <w:webHidden/>
                <w:sz w:val="20"/>
              </w:rPr>
              <w:fldChar w:fldCharType="separate"/>
            </w:r>
            <w:r w:rsidR="00B02545">
              <w:rPr>
                <w:noProof/>
                <w:webHidden/>
                <w:sz w:val="20"/>
              </w:rPr>
              <w:t>16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4" w:history="1">
            <w:r w:rsidR="00632A63" w:rsidRPr="00632A63">
              <w:rPr>
                <w:rStyle w:val="Hyperlink"/>
                <w:b/>
                <w:noProof/>
                <w:sz w:val="20"/>
              </w:rPr>
              <w:t>23.</w:t>
            </w:r>
            <w:r w:rsidR="00632A63" w:rsidRPr="00632A63">
              <w:rPr>
                <w:rFonts w:eastAsiaTheme="minorEastAsia"/>
                <w:noProof/>
                <w:sz w:val="20"/>
              </w:rPr>
              <w:tab/>
            </w:r>
            <w:r w:rsidR="00632A63" w:rsidRPr="00632A63">
              <w:rPr>
                <w:rStyle w:val="Hyperlink"/>
                <w:b/>
                <w:noProof/>
                <w:sz w:val="20"/>
              </w:rPr>
              <w:t>Error correction/Improving Mistakes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_Toc435449994 \h </w:instrText>
            </w:r>
            <w:r w:rsidR="00632A63" w:rsidRPr="00632A63">
              <w:rPr>
                <w:noProof/>
                <w:webHidden/>
                <w:sz w:val="20"/>
              </w:rPr>
            </w:r>
            <w:r w:rsidR="00632A63" w:rsidRPr="00632A63">
              <w:rPr>
                <w:noProof/>
                <w:webHidden/>
                <w:sz w:val="20"/>
              </w:rPr>
              <w:fldChar w:fldCharType="separate"/>
            </w:r>
            <w:r w:rsidR="00B02545">
              <w:rPr>
                <w:noProof/>
                <w:webHidden/>
                <w:sz w:val="20"/>
              </w:rPr>
              <w:t>17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5" w:history="1">
            <w:r w:rsidR="00632A63" w:rsidRPr="00632A63">
              <w:rPr>
                <w:rStyle w:val="Hyperlink"/>
                <w:rFonts w:ascii="Times New Roman" w:hAnsi="Times New Roman" w:cs="Times New Roman"/>
                <w:b/>
                <w:noProof/>
                <w:sz w:val="20"/>
                <w:u w:color="FF0000"/>
              </w:rPr>
              <w:t>24.</w:t>
            </w:r>
            <w:r w:rsidR="00632A63" w:rsidRPr="00632A63">
              <w:rPr>
                <w:rFonts w:eastAsiaTheme="minorEastAsia"/>
                <w:noProof/>
                <w:sz w:val="20"/>
              </w:rPr>
              <w:tab/>
            </w:r>
            <w:r w:rsidR="00632A63" w:rsidRPr="00632A63">
              <w:rPr>
                <w:rStyle w:val="Hyperlink"/>
                <w:rFonts w:ascii="Times New Roman" w:hAnsi="Times New Roman" w:cs="Times New Roman"/>
                <w:b/>
                <w:noProof/>
                <w:sz w:val="20"/>
                <w:u w:color="FF0000"/>
              </w:rPr>
              <w:t>Transitions/Checking understanding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_Toc435449995 \h </w:instrText>
            </w:r>
            <w:r w:rsidR="00632A63" w:rsidRPr="00632A63">
              <w:rPr>
                <w:noProof/>
                <w:webHidden/>
                <w:sz w:val="20"/>
              </w:rPr>
            </w:r>
            <w:r w:rsidR="00632A63" w:rsidRPr="00632A63">
              <w:rPr>
                <w:noProof/>
                <w:webHidden/>
                <w:sz w:val="20"/>
              </w:rPr>
              <w:fldChar w:fldCharType="separate"/>
            </w:r>
            <w:r w:rsidR="00B02545">
              <w:rPr>
                <w:noProof/>
                <w:webHidden/>
                <w:sz w:val="20"/>
              </w:rPr>
              <w:t>17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6" w:history="1">
            <w:r w:rsidR="00632A63" w:rsidRPr="00632A63">
              <w:rPr>
                <w:rStyle w:val="Hyperlink"/>
                <w:rFonts w:ascii="Times New Roman" w:hAnsi="Times New Roman" w:cs="Times New Roman"/>
                <w:b/>
                <w:noProof/>
                <w:sz w:val="20"/>
                <w:u w:color="FF0000"/>
              </w:rPr>
              <w:t>25.</w:t>
            </w:r>
            <w:r w:rsidR="00632A63" w:rsidRPr="00632A63">
              <w:rPr>
                <w:rFonts w:eastAsiaTheme="minorEastAsia"/>
                <w:noProof/>
                <w:sz w:val="20"/>
              </w:rPr>
              <w:tab/>
            </w:r>
            <w:r w:rsidR="00632A63" w:rsidRPr="00632A63">
              <w:rPr>
                <w:rStyle w:val="Hyperlink"/>
                <w:rFonts w:ascii="Times New Roman" w:hAnsi="Times New Roman" w:cs="Times New Roman"/>
                <w:b/>
                <w:noProof/>
                <w:sz w:val="20"/>
                <w:u w:color="FF0000"/>
              </w:rPr>
              <w:t>Transitions/Summarizing, Concluding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_Toc435449996 \h </w:instrText>
            </w:r>
            <w:r w:rsidR="00632A63" w:rsidRPr="00632A63">
              <w:rPr>
                <w:noProof/>
                <w:webHidden/>
                <w:sz w:val="20"/>
              </w:rPr>
            </w:r>
            <w:r w:rsidR="00632A63" w:rsidRPr="00632A63">
              <w:rPr>
                <w:noProof/>
                <w:webHidden/>
                <w:sz w:val="20"/>
              </w:rPr>
              <w:fldChar w:fldCharType="separate"/>
            </w:r>
            <w:r w:rsidR="00B02545">
              <w:rPr>
                <w:noProof/>
                <w:webHidden/>
                <w:sz w:val="20"/>
              </w:rPr>
              <w:t>18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7" w:history="1">
            <w:r w:rsidR="00632A63" w:rsidRPr="00632A63">
              <w:rPr>
                <w:rStyle w:val="Hyperlink"/>
                <w:rFonts w:ascii="Times New Roman" w:hAnsi="Times New Roman" w:cs="Times New Roman"/>
                <w:b/>
                <w:noProof/>
                <w:sz w:val="20"/>
                <w:u w:color="FF0000"/>
              </w:rPr>
              <w:t>26.</w:t>
            </w:r>
            <w:r w:rsidR="00632A63" w:rsidRPr="00632A63">
              <w:rPr>
                <w:rFonts w:eastAsiaTheme="minorEastAsia"/>
                <w:noProof/>
                <w:sz w:val="20"/>
              </w:rPr>
              <w:tab/>
            </w:r>
            <w:r w:rsidR="00632A63" w:rsidRPr="00632A63">
              <w:rPr>
                <w:rStyle w:val="Hyperlink"/>
                <w:rFonts w:ascii="Times New Roman" w:hAnsi="Times New Roman" w:cs="Times New Roman"/>
                <w:b/>
                <w:noProof/>
                <w:sz w:val="20"/>
                <w:u w:color="FF0000"/>
              </w:rPr>
              <w:t>Instructions for Tests and Examinations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_Toc435449997 \h </w:instrText>
            </w:r>
            <w:r w:rsidR="00632A63" w:rsidRPr="00632A63">
              <w:rPr>
                <w:noProof/>
                <w:webHidden/>
                <w:sz w:val="20"/>
              </w:rPr>
            </w:r>
            <w:r w:rsidR="00632A63" w:rsidRPr="00632A63">
              <w:rPr>
                <w:noProof/>
                <w:webHidden/>
                <w:sz w:val="20"/>
              </w:rPr>
              <w:fldChar w:fldCharType="separate"/>
            </w:r>
            <w:r w:rsidR="00B02545">
              <w:rPr>
                <w:noProof/>
                <w:webHidden/>
                <w:sz w:val="20"/>
              </w:rPr>
              <w:t>18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8" w:history="1">
            <w:r w:rsidR="00632A63" w:rsidRPr="00632A63">
              <w:rPr>
                <w:rStyle w:val="Hyperlink"/>
                <w:b/>
                <w:noProof/>
                <w:sz w:val="20"/>
              </w:rPr>
              <w:t>27.</w:t>
            </w:r>
            <w:r w:rsidR="00632A63" w:rsidRPr="00632A63">
              <w:rPr>
                <w:rFonts w:eastAsiaTheme="minorEastAsia"/>
                <w:noProof/>
                <w:sz w:val="20"/>
              </w:rPr>
              <w:tab/>
            </w:r>
            <w:r w:rsidR="00632A63" w:rsidRPr="00632A63">
              <w:rPr>
                <w:rStyle w:val="Hyperlink"/>
                <w:b/>
                <w:noProof/>
                <w:sz w:val="20"/>
              </w:rPr>
              <w:t>Taking</w:t>
            </w:r>
            <w:r w:rsidR="00632A63" w:rsidRPr="00632A63">
              <w:rPr>
                <w:rStyle w:val="Hyperlink"/>
                <w:noProof/>
                <w:sz w:val="20"/>
              </w:rPr>
              <w:t xml:space="preserve"> </w:t>
            </w:r>
            <w:r w:rsidR="00632A63" w:rsidRPr="00632A63">
              <w:rPr>
                <w:rStyle w:val="Hyperlink"/>
                <w:b/>
                <w:noProof/>
                <w:sz w:val="20"/>
              </w:rPr>
              <w:t>Part</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_Toc435449998 \h </w:instrText>
            </w:r>
            <w:r w:rsidR="00632A63" w:rsidRPr="00632A63">
              <w:rPr>
                <w:noProof/>
                <w:webHidden/>
                <w:sz w:val="20"/>
              </w:rPr>
            </w:r>
            <w:r w:rsidR="00632A63" w:rsidRPr="00632A63">
              <w:rPr>
                <w:noProof/>
                <w:webHidden/>
                <w:sz w:val="20"/>
              </w:rPr>
              <w:fldChar w:fldCharType="separate"/>
            </w:r>
            <w:r w:rsidR="00B02545">
              <w:rPr>
                <w:noProof/>
                <w:webHidden/>
                <w:sz w:val="20"/>
              </w:rPr>
              <w:t>19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49999" w:history="1">
            <w:r w:rsidR="00632A63" w:rsidRPr="00632A63">
              <w:rPr>
                <w:rStyle w:val="Hyperlink"/>
                <w:b/>
                <w:noProof/>
                <w:sz w:val="20"/>
              </w:rPr>
              <w:t>28.</w:t>
            </w:r>
            <w:r w:rsidR="00632A63" w:rsidRPr="00632A63">
              <w:rPr>
                <w:rFonts w:eastAsiaTheme="minorEastAsia"/>
                <w:noProof/>
                <w:sz w:val="20"/>
              </w:rPr>
              <w:tab/>
            </w:r>
            <w:r w:rsidR="00632A63" w:rsidRPr="00632A63">
              <w:rPr>
                <w:rStyle w:val="Hyperlink"/>
                <w:b/>
                <w:noProof/>
                <w:sz w:val="20"/>
              </w:rPr>
              <w:t>Role Play Activities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_Toc435449999 \h </w:instrText>
            </w:r>
            <w:r w:rsidR="00632A63" w:rsidRPr="00632A63">
              <w:rPr>
                <w:noProof/>
                <w:webHidden/>
                <w:sz w:val="20"/>
              </w:rPr>
            </w:r>
            <w:r w:rsidR="00632A63" w:rsidRPr="00632A63">
              <w:rPr>
                <w:noProof/>
                <w:webHidden/>
                <w:sz w:val="20"/>
              </w:rPr>
              <w:fldChar w:fldCharType="separate"/>
            </w:r>
            <w:r w:rsidR="00B02545">
              <w:rPr>
                <w:noProof/>
                <w:webHidden/>
                <w:sz w:val="20"/>
              </w:rPr>
              <w:t>19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00" w:history="1">
            <w:r w:rsidR="00632A63" w:rsidRPr="00632A63">
              <w:rPr>
                <w:rStyle w:val="Hyperlink"/>
                <w:b/>
                <w:noProof/>
                <w:sz w:val="20"/>
              </w:rPr>
              <w:t>29.</w:t>
            </w:r>
            <w:r w:rsidR="00632A63" w:rsidRPr="00632A63">
              <w:rPr>
                <w:rFonts w:eastAsiaTheme="minorEastAsia"/>
                <w:noProof/>
                <w:sz w:val="20"/>
              </w:rPr>
              <w:tab/>
            </w:r>
            <w:r w:rsidR="00632A63" w:rsidRPr="00632A63">
              <w:rPr>
                <w:rStyle w:val="Hyperlink"/>
                <w:b/>
                <w:noProof/>
                <w:sz w:val="20"/>
              </w:rPr>
              <w:t>Working in Groups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_Toc435450000 \h </w:instrText>
            </w:r>
            <w:r w:rsidR="00632A63" w:rsidRPr="00632A63">
              <w:rPr>
                <w:noProof/>
                <w:webHidden/>
                <w:sz w:val="20"/>
              </w:rPr>
            </w:r>
            <w:r w:rsidR="00632A63" w:rsidRPr="00632A63">
              <w:rPr>
                <w:noProof/>
                <w:webHidden/>
                <w:sz w:val="20"/>
              </w:rPr>
              <w:fldChar w:fldCharType="separate"/>
            </w:r>
            <w:r w:rsidR="00B02545">
              <w:rPr>
                <w:noProof/>
                <w:webHidden/>
                <w:sz w:val="20"/>
              </w:rPr>
              <w:t>20</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01" w:history="1">
            <w:r w:rsidR="00632A63" w:rsidRPr="00632A63">
              <w:rPr>
                <w:rStyle w:val="Hyperlink"/>
                <w:b/>
                <w:noProof/>
                <w:sz w:val="20"/>
              </w:rPr>
              <w:t>30.</w:t>
            </w:r>
            <w:r w:rsidR="00632A63" w:rsidRPr="00632A63">
              <w:rPr>
                <w:rFonts w:eastAsiaTheme="minorEastAsia"/>
                <w:noProof/>
                <w:sz w:val="20"/>
              </w:rPr>
              <w:tab/>
            </w:r>
            <w:r w:rsidR="00632A63" w:rsidRPr="00632A63">
              <w:rPr>
                <w:rStyle w:val="Hyperlink"/>
                <w:b/>
                <w:noProof/>
                <w:sz w:val="20"/>
              </w:rPr>
              <w:t>Playing Games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_Toc435450001 \h </w:instrText>
            </w:r>
            <w:r w:rsidR="00632A63" w:rsidRPr="00632A63">
              <w:rPr>
                <w:noProof/>
                <w:webHidden/>
                <w:sz w:val="20"/>
              </w:rPr>
            </w:r>
            <w:r w:rsidR="00632A63" w:rsidRPr="00632A63">
              <w:rPr>
                <w:noProof/>
                <w:webHidden/>
                <w:sz w:val="20"/>
              </w:rPr>
              <w:fldChar w:fldCharType="separate"/>
            </w:r>
            <w:r w:rsidR="00B02545">
              <w:rPr>
                <w:noProof/>
                <w:webHidden/>
                <w:sz w:val="20"/>
              </w:rPr>
              <w:t>20</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02" w:history="1">
            <w:r w:rsidR="00632A63" w:rsidRPr="00632A63">
              <w:rPr>
                <w:rStyle w:val="Hyperlink"/>
                <w:b/>
                <w:noProof/>
                <w:sz w:val="20"/>
              </w:rPr>
              <w:t>31.</w:t>
            </w:r>
            <w:r w:rsidR="00632A63" w:rsidRPr="00632A63">
              <w:rPr>
                <w:rFonts w:eastAsiaTheme="minorEastAsia"/>
                <w:noProof/>
                <w:sz w:val="20"/>
              </w:rPr>
              <w:tab/>
            </w:r>
            <w:r w:rsidR="00632A63" w:rsidRPr="00632A63">
              <w:rPr>
                <w:rStyle w:val="Hyperlink"/>
                <w:b/>
                <w:noProof/>
                <w:sz w:val="20"/>
              </w:rPr>
              <w:t>Dates, Birthdays and Holidays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_Toc435450002 \h </w:instrText>
            </w:r>
            <w:r w:rsidR="00632A63" w:rsidRPr="00632A63">
              <w:rPr>
                <w:noProof/>
                <w:webHidden/>
                <w:sz w:val="20"/>
              </w:rPr>
            </w:r>
            <w:r w:rsidR="00632A63" w:rsidRPr="00632A63">
              <w:rPr>
                <w:noProof/>
                <w:webHidden/>
                <w:sz w:val="20"/>
              </w:rPr>
              <w:fldChar w:fldCharType="separate"/>
            </w:r>
            <w:r w:rsidR="00B02545">
              <w:rPr>
                <w:noProof/>
                <w:webHidden/>
                <w:sz w:val="20"/>
              </w:rPr>
              <w:t>21</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03" w:history="1">
            <w:r w:rsidR="00632A63" w:rsidRPr="00632A63">
              <w:rPr>
                <w:rStyle w:val="Hyperlink"/>
                <w:b/>
                <w:noProof/>
                <w:sz w:val="20"/>
              </w:rPr>
              <w:t>32.</w:t>
            </w:r>
            <w:r w:rsidR="00632A63" w:rsidRPr="00632A63">
              <w:rPr>
                <w:rFonts w:eastAsiaTheme="minorEastAsia"/>
                <w:noProof/>
                <w:sz w:val="20"/>
              </w:rPr>
              <w:tab/>
            </w:r>
            <w:r w:rsidR="00632A63" w:rsidRPr="00632A63">
              <w:rPr>
                <w:rStyle w:val="Hyperlink"/>
                <w:b/>
                <w:noProof/>
                <w:sz w:val="20"/>
              </w:rPr>
              <w:t>Expressions for Conversations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_Toc435450003 \h </w:instrText>
            </w:r>
            <w:r w:rsidR="00632A63" w:rsidRPr="00632A63">
              <w:rPr>
                <w:noProof/>
                <w:webHidden/>
                <w:sz w:val="20"/>
              </w:rPr>
            </w:r>
            <w:r w:rsidR="00632A63" w:rsidRPr="00632A63">
              <w:rPr>
                <w:noProof/>
                <w:webHidden/>
                <w:sz w:val="20"/>
              </w:rPr>
              <w:fldChar w:fldCharType="separate"/>
            </w:r>
            <w:r w:rsidR="00B02545">
              <w:rPr>
                <w:noProof/>
                <w:webHidden/>
                <w:sz w:val="20"/>
              </w:rPr>
              <w:t>21</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04" w:history="1">
            <w:r w:rsidR="00632A63" w:rsidRPr="00632A63">
              <w:rPr>
                <w:rStyle w:val="Hyperlink"/>
                <w:rFonts w:ascii="Times New Roman" w:hAnsi="Times New Roman" w:cs="Times New Roman"/>
                <w:b/>
                <w:noProof/>
                <w:sz w:val="20"/>
                <w:u w:color="FF0000"/>
              </w:rPr>
              <w:t>33.</w:t>
            </w:r>
            <w:r w:rsidR="00632A63" w:rsidRPr="00632A63">
              <w:rPr>
                <w:rFonts w:eastAsiaTheme="minorEastAsia"/>
                <w:noProof/>
                <w:sz w:val="20"/>
              </w:rPr>
              <w:tab/>
            </w:r>
            <w:r w:rsidR="00632A63" w:rsidRPr="00632A63">
              <w:rPr>
                <w:rStyle w:val="Hyperlink"/>
                <w:rFonts w:ascii="Times New Roman" w:hAnsi="Times New Roman" w:cs="Times New Roman"/>
                <w:b/>
                <w:noProof/>
                <w:sz w:val="20"/>
                <w:u w:color="FF0000"/>
              </w:rPr>
              <w:t>Simple Classroom Rules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_Toc435450004 \h </w:instrText>
            </w:r>
            <w:r w:rsidR="00632A63" w:rsidRPr="00632A63">
              <w:rPr>
                <w:noProof/>
                <w:webHidden/>
                <w:sz w:val="20"/>
              </w:rPr>
            </w:r>
            <w:r w:rsidR="00632A63" w:rsidRPr="00632A63">
              <w:rPr>
                <w:noProof/>
                <w:webHidden/>
                <w:sz w:val="20"/>
              </w:rPr>
              <w:fldChar w:fldCharType="separate"/>
            </w:r>
            <w:r w:rsidR="00B02545">
              <w:rPr>
                <w:noProof/>
                <w:webHidden/>
                <w:sz w:val="20"/>
              </w:rPr>
              <w:t>23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05" w:history="1">
            <w:r w:rsidR="00632A63" w:rsidRPr="00632A63">
              <w:rPr>
                <w:rStyle w:val="Hyperlink"/>
                <w:rFonts w:ascii="Times New Roman" w:hAnsi="Times New Roman" w:cs="Times New Roman"/>
                <w:b/>
                <w:iCs/>
                <w:noProof/>
                <w:sz w:val="20"/>
                <w:u w:color="FF0000"/>
              </w:rPr>
              <w:t>34.</w:t>
            </w:r>
            <w:r w:rsidR="00632A63" w:rsidRPr="00632A63">
              <w:rPr>
                <w:rFonts w:eastAsiaTheme="minorEastAsia"/>
                <w:noProof/>
                <w:sz w:val="20"/>
              </w:rPr>
              <w:tab/>
            </w:r>
            <w:r w:rsidR="00632A63" w:rsidRPr="00632A63">
              <w:rPr>
                <w:rStyle w:val="Hyperlink"/>
                <w:rFonts w:ascii="Times New Roman" w:hAnsi="Times New Roman" w:cs="Times New Roman"/>
                <w:b/>
                <w:iCs/>
                <w:noProof/>
                <w:sz w:val="20"/>
                <w:u w:color="FF0000"/>
              </w:rPr>
              <w:t>Managing the Classroom</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_Toc435450005 \h </w:instrText>
            </w:r>
            <w:r w:rsidR="00632A63" w:rsidRPr="00632A63">
              <w:rPr>
                <w:noProof/>
                <w:webHidden/>
                <w:sz w:val="20"/>
              </w:rPr>
            </w:r>
            <w:r w:rsidR="00632A63" w:rsidRPr="00632A63">
              <w:rPr>
                <w:noProof/>
                <w:webHidden/>
                <w:sz w:val="20"/>
              </w:rPr>
              <w:fldChar w:fldCharType="separate"/>
            </w:r>
            <w:r w:rsidR="00B02545">
              <w:rPr>
                <w:noProof/>
                <w:webHidden/>
                <w:sz w:val="20"/>
              </w:rPr>
              <w:t>23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06" w:history="1">
            <w:r w:rsidR="00632A63" w:rsidRPr="00632A63">
              <w:rPr>
                <w:rStyle w:val="Hyperlink"/>
                <w:rFonts w:ascii="Times New Roman" w:hAnsi="Times New Roman" w:cs="Times New Roman"/>
                <w:b/>
                <w:iCs/>
                <w:noProof/>
                <w:sz w:val="20"/>
                <w:u w:color="FF0000"/>
              </w:rPr>
              <w:t>36.</w:t>
            </w:r>
            <w:r w:rsidR="00632A63" w:rsidRPr="00632A63">
              <w:rPr>
                <w:rFonts w:eastAsiaTheme="minorEastAsia"/>
                <w:noProof/>
                <w:sz w:val="20"/>
              </w:rPr>
              <w:tab/>
            </w:r>
            <w:r w:rsidR="00632A63" w:rsidRPr="00632A63">
              <w:rPr>
                <w:rStyle w:val="Hyperlink"/>
                <w:rFonts w:ascii="Times New Roman" w:hAnsi="Times New Roman" w:cs="Times New Roman"/>
                <w:b/>
                <w:iCs/>
                <w:noProof/>
                <w:sz w:val="20"/>
                <w:u w:color="FF0000"/>
              </w:rPr>
              <w:t>Classroom Management Interactions with Class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_Toc435450006 \h </w:instrText>
            </w:r>
            <w:r w:rsidR="00632A63" w:rsidRPr="00632A63">
              <w:rPr>
                <w:noProof/>
                <w:webHidden/>
                <w:sz w:val="20"/>
              </w:rPr>
            </w:r>
            <w:r w:rsidR="00632A63" w:rsidRPr="00632A63">
              <w:rPr>
                <w:noProof/>
                <w:webHidden/>
                <w:sz w:val="20"/>
              </w:rPr>
              <w:fldChar w:fldCharType="separate"/>
            </w:r>
            <w:r w:rsidR="00B02545">
              <w:rPr>
                <w:noProof/>
                <w:webHidden/>
                <w:sz w:val="20"/>
              </w:rPr>
              <w:t>25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07" w:history="1">
            <w:r w:rsidR="00632A63" w:rsidRPr="00632A63">
              <w:rPr>
                <w:rStyle w:val="Hyperlink"/>
                <w:rFonts w:ascii="Times New Roman" w:hAnsi="Times New Roman" w:cs="Times New Roman"/>
                <w:b/>
                <w:iCs/>
                <w:noProof/>
                <w:sz w:val="20"/>
                <w:u w:color="FF0000"/>
              </w:rPr>
              <w:t>37.</w:t>
            </w:r>
            <w:r w:rsidR="00632A63" w:rsidRPr="00632A63">
              <w:rPr>
                <w:rFonts w:eastAsiaTheme="minorEastAsia"/>
                <w:noProof/>
                <w:sz w:val="20"/>
              </w:rPr>
              <w:tab/>
            </w:r>
            <w:r w:rsidR="00632A63" w:rsidRPr="00632A63">
              <w:rPr>
                <w:rStyle w:val="Hyperlink"/>
                <w:rFonts w:ascii="Times New Roman" w:hAnsi="Times New Roman" w:cs="Times New Roman"/>
                <w:b/>
                <w:iCs/>
                <w:noProof/>
                <w:sz w:val="20"/>
                <w:u w:color="FF0000"/>
              </w:rPr>
              <w:t>Gaining Attention / Interactions with Class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_Toc435450007 \h </w:instrText>
            </w:r>
            <w:r w:rsidR="00632A63" w:rsidRPr="00632A63">
              <w:rPr>
                <w:noProof/>
                <w:webHidden/>
                <w:sz w:val="20"/>
              </w:rPr>
            </w:r>
            <w:r w:rsidR="00632A63" w:rsidRPr="00632A63">
              <w:rPr>
                <w:noProof/>
                <w:webHidden/>
                <w:sz w:val="20"/>
              </w:rPr>
              <w:fldChar w:fldCharType="separate"/>
            </w:r>
            <w:r w:rsidR="00B02545">
              <w:rPr>
                <w:noProof/>
                <w:webHidden/>
                <w:sz w:val="20"/>
              </w:rPr>
              <w:t>26</w:t>
            </w:r>
            <w:r w:rsidR="00632A63" w:rsidRPr="00632A63">
              <w:rPr>
                <w:noProof/>
                <w:webHidden/>
                <w:sz w:val="20"/>
              </w:rPr>
              <w:fldChar w:fldCharType="end"/>
            </w:r>
          </w:hyperlink>
        </w:p>
        <w:p w:rsidR="00632A63" w:rsidRPr="00632A63" w:rsidRDefault="00271632">
          <w:pPr>
            <w:pStyle w:val="TOC2"/>
            <w:rPr>
              <w:rFonts w:eastAsiaTheme="minorEastAsia"/>
              <w:noProof/>
              <w:sz w:val="20"/>
            </w:rPr>
          </w:pPr>
          <w:hyperlink w:anchor="_Toc435450008" w:history="1">
            <w:r w:rsidR="00632A63" w:rsidRPr="00632A63">
              <w:rPr>
                <w:rStyle w:val="Hyperlink"/>
                <w:b/>
                <w:bCs/>
                <w:noProof/>
                <w:sz w:val="20"/>
              </w:rPr>
              <w:t>Look this way now.</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_Toc435450008 \h </w:instrText>
            </w:r>
            <w:r w:rsidR="00632A63" w:rsidRPr="00632A63">
              <w:rPr>
                <w:noProof/>
                <w:webHidden/>
                <w:sz w:val="20"/>
              </w:rPr>
            </w:r>
            <w:r w:rsidR="00632A63" w:rsidRPr="00632A63">
              <w:rPr>
                <w:noProof/>
                <w:webHidden/>
                <w:sz w:val="20"/>
              </w:rPr>
              <w:fldChar w:fldCharType="separate"/>
            </w:r>
            <w:r w:rsidR="00B02545">
              <w:rPr>
                <w:noProof/>
                <w:webHidden/>
                <w:sz w:val="20"/>
              </w:rPr>
              <w:t>27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09" w:history="1">
            <w:r w:rsidR="00632A63" w:rsidRPr="00632A63">
              <w:rPr>
                <w:rStyle w:val="Hyperlink"/>
                <w:b/>
                <w:noProof/>
                <w:sz w:val="20"/>
              </w:rPr>
              <w:t>38.</w:t>
            </w:r>
            <w:r w:rsidR="00632A63" w:rsidRPr="00632A63">
              <w:rPr>
                <w:rFonts w:eastAsiaTheme="minorEastAsia"/>
                <w:noProof/>
                <w:sz w:val="20"/>
              </w:rPr>
              <w:tab/>
            </w:r>
            <w:r w:rsidR="00632A63" w:rsidRPr="00632A63">
              <w:rPr>
                <w:rStyle w:val="Hyperlink"/>
                <w:b/>
                <w:noProof/>
                <w:sz w:val="20"/>
              </w:rPr>
              <w:t>General Reminders for Teachers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_Toc435450009 \h </w:instrText>
            </w:r>
            <w:r w:rsidR="00632A63" w:rsidRPr="00632A63">
              <w:rPr>
                <w:noProof/>
                <w:webHidden/>
                <w:sz w:val="20"/>
              </w:rPr>
            </w:r>
            <w:r w:rsidR="00632A63" w:rsidRPr="00632A63">
              <w:rPr>
                <w:noProof/>
                <w:webHidden/>
                <w:sz w:val="20"/>
              </w:rPr>
              <w:fldChar w:fldCharType="separate"/>
            </w:r>
            <w:r w:rsidR="00B02545">
              <w:rPr>
                <w:noProof/>
                <w:webHidden/>
                <w:sz w:val="20"/>
              </w:rPr>
              <w:t>29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0" w:history="1">
            <w:r w:rsidR="00632A63" w:rsidRPr="00632A63">
              <w:rPr>
                <w:rStyle w:val="Hyperlink"/>
                <w:rFonts w:ascii="Times New Roman" w:hAnsi="Times New Roman" w:cs="Times New Roman"/>
                <w:b/>
                <w:iCs/>
                <w:noProof/>
                <w:sz w:val="20"/>
                <w:u w:color="FF0000"/>
              </w:rPr>
              <w:t>39.</w:t>
            </w:r>
            <w:r w:rsidR="00632A63" w:rsidRPr="00632A63">
              <w:rPr>
                <w:rFonts w:eastAsiaTheme="minorEastAsia"/>
                <w:noProof/>
                <w:sz w:val="20"/>
              </w:rPr>
              <w:tab/>
            </w:r>
            <w:r w:rsidR="00632A63" w:rsidRPr="00632A63">
              <w:rPr>
                <w:rStyle w:val="Hyperlink"/>
                <w:b/>
                <w:noProof/>
                <w:sz w:val="20"/>
              </w:rPr>
              <w:t>Communication with Students and Parents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_Toc435450010 \h </w:instrText>
            </w:r>
            <w:r w:rsidR="00632A63" w:rsidRPr="00632A63">
              <w:rPr>
                <w:noProof/>
                <w:webHidden/>
                <w:sz w:val="20"/>
              </w:rPr>
            </w:r>
            <w:r w:rsidR="00632A63" w:rsidRPr="00632A63">
              <w:rPr>
                <w:noProof/>
                <w:webHidden/>
                <w:sz w:val="20"/>
              </w:rPr>
              <w:fldChar w:fldCharType="separate"/>
            </w:r>
            <w:r w:rsidR="00B02545">
              <w:rPr>
                <w:noProof/>
                <w:webHidden/>
                <w:sz w:val="20"/>
              </w:rPr>
              <w:t>31</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1" w:history="1">
            <w:r w:rsidR="00632A63" w:rsidRPr="00632A63">
              <w:rPr>
                <w:rStyle w:val="Hyperlink"/>
                <w:rFonts w:ascii="Times New Roman" w:hAnsi="Times New Roman" w:cs="Times New Roman"/>
                <w:b/>
                <w:iCs/>
                <w:noProof/>
                <w:sz w:val="20"/>
                <w:u w:color="FF0000"/>
              </w:rPr>
              <w:t>40.</w:t>
            </w:r>
            <w:r w:rsidR="00632A63" w:rsidRPr="00632A63">
              <w:rPr>
                <w:rFonts w:eastAsiaTheme="minorEastAsia"/>
                <w:noProof/>
                <w:sz w:val="20"/>
              </w:rPr>
              <w:tab/>
            </w:r>
            <w:r w:rsidR="00632A63" w:rsidRPr="00632A63">
              <w:rPr>
                <w:rStyle w:val="Hyperlink"/>
                <w:rFonts w:ascii="Times New Roman" w:hAnsi="Times New Roman" w:cs="Times New Roman"/>
                <w:b/>
                <w:iCs/>
                <w:noProof/>
                <w:sz w:val="20"/>
                <w:u w:color="FF0000"/>
              </w:rPr>
              <w:t>Misbehaviors of Teachers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_Toc435450011 \h </w:instrText>
            </w:r>
            <w:r w:rsidR="00632A63" w:rsidRPr="00632A63">
              <w:rPr>
                <w:noProof/>
                <w:webHidden/>
                <w:sz w:val="20"/>
              </w:rPr>
            </w:r>
            <w:r w:rsidR="00632A63" w:rsidRPr="00632A63">
              <w:rPr>
                <w:noProof/>
                <w:webHidden/>
                <w:sz w:val="20"/>
              </w:rPr>
              <w:fldChar w:fldCharType="separate"/>
            </w:r>
            <w:r w:rsidR="00B02545">
              <w:rPr>
                <w:noProof/>
                <w:webHidden/>
                <w:sz w:val="20"/>
              </w:rPr>
              <w:t>31</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2" w:history="1">
            <w:r w:rsidR="00632A63" w:rsidRPr="00632A63">
              <w:rPr>
                <w:rStyle w:val="Hyperlink"/>
                <w:b/>
                <w:bCs/>
                <w:noProof/>
                <w:sz w:val="20"/>
              </w:rPr>
              <w:t>41.</w:t>
            </w:r>
            <w:r w:rsidR="00632A63" w:rsidRPr="00632A63">
              <w:rPr>
                <w:rFonts w:eastAsiaTheme="minorEastAsia"/>
                <w:noProof/>
                <w:sz w:val="20"/>
              </w:rPr>
              <w:tab/>
            </w:r>
            <w:r w:rsidR="00632A63" w:rsidRPr="00632A63">
              <w:rPr>
                <w:rStyle w:val="Hyperlink"/>
                <w:b/>
                <w:bCs/>
                <w:noProof/>
                <w:sz w:val="20"/>
              </w:rPr>
              <w:t>Glad to Meet You</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_Toc435450012 \h </w:instrText>
            </w:r>
            <w:r w:rsidR="00632A63" w:rsidRPr="00632A63">
              <w:rPr>
                <w:noProof/>
                <w:webHidden/>
                <w:sz w:val="20"/>
              </w:rPr>
            </w:r>
            <w:r w:rsidR="00632A63" w:rsidRPr="00632A63">
              <w:rPr>
                <w:noProof/>
                <w:webHidden/>
                <w:sz w:val="20"/>
              </w:rPr>
              <w:fldChar w:fldCharType="separate"/>
            </w:r>
            <w:r w:rsidR="00B02545">
              <w:rPr>
                <w:noProof/>
                <w:webHidden/>
                <w:sz w:val="20"/>
              </w:rPr>
              <w:t>33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3" w:history="1">
            <w:r w:rsidR="00632A63" w:rsidRPr="00632A63">
              <w:rPr>
                <w:rStyle w:val="Hyperlink"/>
                <w:b/>
                <w:noProof/>
                <w:sz w:val="20"/>
              </w:rPr>
              <w:t>42.</w:t>
            </w:r>
            <w:r w:rsidR="00632A63" w:rsidRPr="00632A63">
              <w:rPr>
                <w:rFonts w:eastAsiaTheme="minorEastAsia"/>
                <w:noProof/>
                <w:sz w:val="20"/>
              </w:rPr>
              <w:tab/>
            </w:r>
            <w:r w:rsidR="00632A63" w:rsidRPr="00632A63">
              <w:rPr>
                <w:rStyle w:val="Hyperlink"/>
                <w:b/>
                <w:noProof/>
                <w:sz w:val="20"/>
              </w:rPr>
              <w:t>Starting a Conversation or Discussion, and for Asking Someone's Opinion: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_Toc435450013 \h </w:instrText>
            </w:r>
            <w:r w:rsidR="00632A63" w:rsidRPr="00632A63">
              <w:rPr>
                <w:noProof/>
                <w:webHidden/>
                <w:sz w:val="20"/>
              </w:rPr>
            </w:r>
            <w:r w:rsidR="00632A63" w:rsidRPr="00632A63">
              <w:rPr>
                <w:noProof/>
                <w:webHidden/>
                <w:sz w:val="20"/>
              </w:rPr>
              <w:fldChar w:fldCharType="separate"/>
            </w:r>
            <w:r w:rsidR="00B02545">
              <w:rPr>
                <w:noProof/>
                <w:webHidden/>
                <w:sz w:val="20"/>
              </w:rPr>
              <w:t>33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4" w:history="1">
            <w:r w:rsidR="00632A63" w:rsidRPr="00632A63">
              <w:rPr>
                <w:rStyle w:val="Hyperlink"/>
                <w:b/>
                <w:noProof/>
                <w:sz w:val="20"/>
              </w:rPr>
              <w:t>43.</w:t>
            </w:r>
            <w:r w:rsidR="00632A63" w:rsidRPr="00632A63">
              <w:rPr>
                <w:rFonts w:eastAsiaTheme="minorEastAsia"/>
                <w:noProof/>
                <w:sz w:val="20"/>
              </w:rPr>
              <w:tab/>
            </w:r>
            <w:r w:rsidR="00632A63" w:rsidRPr="00632A63">
              <w:rPr>
                <w:rStyle w:val="Hyperlink"/>
                <w:b/>
                <w:noProof/>
                <w:sz w:val="20"/>
              </w:rPr>
              <w:t>Asking for Information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_Toc435450014 \h </w:instrText>
            </w:r>
            <w:r w:rsidR="00632A63" w:rsidRPr="00632A63">
              <w:rPr>
                <w:noProof/>
                <w:webHidden/>
                <w:sz w:val="20"/>
              </w:rPr>
            </w:r>
            <w:r w:rsidR="00632A63" w:rsidRPr="00632A63">
              <w:rPr>
                <w:noProof/>
                <w:webHidden/>
                <w:sz w:val="20"/>
              </w:rPr>
              <w:fldChar w:fldCharType="separate"/>
            </w:r>
            <w:r w:rsidR="00B02545">
              <w:rPr>
                <w:noProof/>
                <w:webHidden/>
                <w:sz w:val="20"/>
              </w:rPr>
              <w:t>33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5" w:history="1">
            <w:r w:rsidR="00632A63" w:rsidRPr="00632A63">
              <w:rPr>
                <w:rStyle w:val="Hyperlink"/>
                <w:b/>
                <w:noProof/>
                <w:sz w:val="20"/>
              </w:rPr>
              <w:t>44.</w:t>
            </w:r>
            <w:r w:rsidR="00632A63" w:rsidRPr="00632A63">
              <w:rPr>
                <w:rFonts w:eastAsiaTheme="minorEastAsia"/>
                <w:noProof/>
                <w:sz w:val="20"/>
              </w:rPr>
              <w:tab/>
            </w:r>
            <w:r w:rsidR="00632A63" w:rsidRPr="00632A63">
              <w:rPr>
                <w:rStyle w:val="Hyperlink"/>
                <w:b/>
                <w:noProof/>
                <w:sz w:val="20"/>
              </w:rPr>
              <w:t>Expressing Uncertainty</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_Toc435450015 \h </w:instrText>
            </w:r>
            <w:r w:rsidR="00632A63" w:rsidRPr="00632A63">
              <w:rPr>
                <w:noProof/>
                <w:webHidden/>
                <w:sz w:val="20"/>
              </w:rPr>
            </w:r>
            <w:r w:rsidR="00632A63" w:rsidRPr="00632A63">
              <w:rPr>
                <w:noProof/>
                <w:webHidden/>
                <w:sz w:val="20"/>
              </w:rPr>
              <w:fldChar w:fldCharType="separate"/>
            </w:r>
            <w:r w:rsidR="00B02545">
              <w:rPr>
                <w:noProof/>
                <w:webHidden/>
                <w:sz w:val="20"/>
              </w:rPr>
              <w:t>33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6" w:history="1">
            <w:r w:rsidR="00632A63" w:rsidRPr="00632A63">
              <w:rPr>
                <w:rStyle w:val="Hyperlink"/>
                <w:b/>
                <w:noProof/>
                <w:sz w:val="20"/>
              </w:rPr>
              <w:t>45.</w:t>
            </w:r>
            <w:r w:rsidR="00632A63" w:rsidRPr="00632A63">
              <w:rPr>
                <w:rFonts w:eastAsiaTheme="minorEastAsia"/>
                <w:noProof/>
                <w:sz w:val="20"/>
              </w:rPr>
              <w:tab/>
            </w:r>
            <w:r w:rsidR="00632A63" w:rsidRPr="00632A63">
              <w:rPr>
                <w:rStyle w:val="Hyperlink"/>
                <w:b/>
                <w:noProof/>
                <w:sz w:val="20"/>
              </w:rPr>
              <w:t>Giving Yourself Time to Think</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_Toc435450016 \h </w:instrText>
            </w:r>
            <w:r w:rsidR="00632A63" w:rsidRPr="00632A63">
              <w:rPr>
                <w:noProof/>
                <w:webHidden/>
                <w:sz w:val="20"/>
              </w:rPr>
            </w:r>
            <w:r w:rsidR="00632A63" w:rsidRPr="00632A63">
              <w:rPr>
                <w:noProof/>
                <w:webHidden/>
                <w:sz w:val="20"/>
              </w:rPr>
              <w:fldChar w:fldCharType="separate"/>
            </w:r>
            <w:r w:rsidR="00B02545">
              <w:rPr>
                <w:noProof/>
                <w:webHidden/>
                <w:sz w:val="20"/>
              </w:rPr>
              <w:t>33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7" w:history="1">
            <w:r w:rsidR="00632A63" w:rsidRPr="00632A63">
              <w:rPr>
                <w:rStyle w:val="Hyperlink"/>
                <w:b/>
                <w:noProof/>
                <w:sz w:val="20"/>
              </w:rPr>
              <w:t>46.</w:t>
            </w:r>
            <w:r w:rsidR="00632A63" w:rsidRPr="00632A63">
              <w:rPr>
                <w:rFonts w:eastAsiaTheme="minorEastAsia"/>
                <w:noProof/>
                <w:sz w:val="20"/>
              </w:rPr>
              <w:tab/>
            </w:r>
            <w:r w:rsidR="00632A63" w:rsidRPr="00632A63">
              <w:rPr>
                <w:rStyle w:val="Hyperlink"/>
                <w:b/>
                <w:noProof/>
                <w:sz w:val="20"/>
              </w:rPr>
              <w:t>Being Polite Showing Interest</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_Toc435450017 \h </w:instrText>
            </w:r>
            <w:r w:rsidR="00632A63" w:rsidRPr="00632A63">
              <w:rPr>
                <w:noProof/>
                <w:webHidden/>
                <w:sz w:val="20"/>
              </w:rPr>
            </w:r>
            <w:r w:rsidR="00632A63" w:rsidRPr="00632A63">
              <w:rPr>
                <w:noProof/>
                <w:webHidden/>
                <w:sz w:val="20"/>
              </w:rPr>
              <w:fldChar w:fldCharType="separate"/>
            </w:r>
            <w:r w:rsidR="00B02545">
              <w:rPr>
                <w:noProof/>
                <w:webHidden/>
                <w:sz w:val="20"/>
              </w:rPr>
              <w:t>34</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8" w:history="1">
            <w:r w:rsidR="00632A63" w:rsidRPr="00632A63">
              <w:rPr>
                <w:rStyle w:val="Hyperlink"/>
                <w:b/>
                <w:noProof/>
                <w:sz w:val="20"/>
              </w:rPr>
              <w:t>47.</w:t>
            </w:r>
            <w:r w:rsidR="00632A63" w:rsidRPr="00632A63">
              <w:rPr>
                <w:rFonts w:eastAsiaTheme="minorEastAsia"/>
                <w:noProof/>
                <w:sz w:val="20"/>
              </w:rPr>
              <w:tab/>
            </w:r>
            <w:r w:rsidR="00632A63" w:rsidRPr="00632A63">
              <w:rPr>
                <w:rStyle w:val="Hyperlink"/>
                <w:b/>
                <w:noProof/>
                <w:sz w:val="20"/>
              </w:rPr>
              <w:t>Showing that You're Listening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_Toc435450018 \h </w:instrText>
            </w:r>
            <w:r w:rsidR="00632A63" w:rsidRPr="00632A63">
              <w:rPr>
                <w:noProof/>
                <w:webHidden/>
                <w:sz w:val="20"/>
              </w:rPr>
            </w:r>
            <w:r w:rsidR="00632A63" w:rsidRPr="00632A63">
              <w:rPr>
                <w:noProof/>
                <w:webHidden/>
                <w:sz w:val="20"/>
              </w:rPr>
              <w:fldChar w:fldCharType="separate"/>
            </w:r>
            <w:r w:rsidR="00B02545">
              <w:rPr>
                <w:noProof/>
                <w:webHidden/>
                <w:sz w:val="20"/>
              </w:rPr>
              <w:t>34</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19" w:history="1">
            <w:r w:rsidR="00632A63" w:rsidRPr="00632A63">
              <w:rPr>
                <w:rStyle w:val="Hyperlink"/>
                <w:b/>
                <w:noProof/>
                <w:sz w:val="20"/>
              </w:rPr>
              <w:t>48.</w:t>
            </w:r>
            <w:r w:rsidR="00632A63" w:rsidRPr="00632A63">
              <w:rPr>
                <w:rFonts w:eastAsiaTheme="minorEastAsia"/>
                <w:noProof/>
                <w:sz w:val="20"/>
              </w:rPr>
              <w:tab/>
            </w:r>
            <w:r w:rsidR="00632A63" w:rsidRPr="00632A63">
              <w:rPr>
                <w:rStyle w:val="Hyperlink"/>
                <w:b/>
                <w:noProof/>
                <w:sz w:val="20"/>
              </w:rPr>
              <w:t>Checking if someone has Understood</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_Toc435450019 \h </w:instrText>
            </w:r>
            <w:r w:rsidR="00632A63" w:rsidRPr="00632A63">
              <w:rPr>
                <w:noProof/>
                <w:webHidden/>
                <w:sz w:val="20"/>
              </w:rPr>
            </w:r>
            <w:r w:rsidR="00632A63" w:rsidRPr="00632A63">
              <w:rPr>
                <w:noProof/>
                <w:webHidden/>
                <w:sz w:val="20"/>
              </w:rPr>
              <w:fldChar w:fldCharType="separate"/>
            </w:r>
            <w:r w:rsidR="00B02545">
              <w:rPr>
                <w:noProof/>
                <w:webHidden/>
                <w:sz w:val="20"/>
              </w:rPr>
              <w:t>34</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0" w:history="1">
            <w:r w:rsidR="00632A63" w:rsidRPr="00632A63">
              <w:rPr>
                <w:rStyle w:val="Hyperlink"/>
                <w:b/>
                <w:noProof/>
                <w:sz w:val="20"/>
              </w:rPr>
              <w:t>49.</w:t>
            </w:r>
            <w:r w:rsidR="00632A63" w:rsidRPr="00632A63">
              <w:rPr>
                <w:rFonts w:eastAsiaTheme="minorEastAsia"/>
                <w:noProof/>
                <w:sz w:val="20"/>
              </w:rPr>
              <w:tab/>
            </w:r>
            <w:r w:rsidR="00632A63" w:rsidRPr="00632A63">
              <w:rPr>
                <w:rStyle w:val="Hyperlink"/>
                <w:b/>
                <w:noProof/>
                <w:sz w:val="20"/>
              </w:rPr>
              <w:t>Sequencing Actions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_Toc435450020 \h </w:instrText>
            </w:r>
            <w:r w:rsidR="00632A63" w:rsidRPr="00632A63">
              <w:rPr>
                <w:noProof/>
                <w:webHidden/>
                <w:sz w:val="20"/>
              </w:rPr>
            </w:r>
            <w:r w:rsidR="00632A63" w:rsidRPr="00632A63">
              <w:rPr>
                <w:noProof/>
                <w:webHidden/>
                <w:sz w:val="20"/>
              </w:rPr>
              <w:fldChar w:fldCharType="separate"/>
            </w:r>
            <w:r w:rsidR="00B02545">
              <w:rPr>
                <w:noProof/>
                <w:webHidden/>
                <w:sz w:val="20"/>
              </w:rPr>
              <w:t>34</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1" w:history="1">
            <w:r w:rsidR="00632A63" w:rsidRPr="00632A63">
              <w:rPr>
                <w:rStyle w:val="Hyperlink"/>
                <w:b/>
                <w:noProof/>
                <w:sz w:val="20"/>
              </w:rPr>
              <w:t>50.</w:t>
            </w:r>
            <w:r w:rsidR="00632A63" w:rsidRPr="00632A63">
              <w:rPr>
                <w:rFonts w:eastAsiaTheme="minorEastAsia"/>
                <w:noProof/>
                <w:sz w:val="20"/>
              </w:rPr>
              <w:tab/>
            </w:r>
            <w:r w:rsidR="00632A63" w:rsidRPr="00632A63">
              <w:rPr>
                <w:rStyle w:val="Hyperlink"/>
                <w:b/>
                <w:noProof/>
                <w:sz w:val="20"/>
              </w:rPr>
              <w:t>Making suggestions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_Toc435450021 \h </w:instrText>
            </w:r>
            <w:r w:rsidR="00632A63" w:rsidRPr="00632A63">
              <w:rPr>
                <w:noProof/>
                <w:webHidden/>
                <w:sz w:val="20"/>
              </w:rPr>
            </w:r>
            <w:r w:rsidR="00632A63" w:rsidRPr="00632A63">
              <w:rPr>
                <w:noProof/>
                <w:webHidden/>
                <w:sz w:val="20"/>
              </w:rPr>
              <w:fldChar w:fldCharType="separate"/>
            </w:r>
            <w:r w:rsidR="00B02545">
              <w:rPr>
                <w:noProof/>
                <w:webHidden/>
                <w:sz w:val="20"/>
              </w:rPr>
              <w:t>35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2" w:history="1">
            <w:r w:rsidR="00632A63" w:rsidRPr="00632A63">
              <w:rPr>
                <w:rStyle w:val="Hyperlink"/>
                <w:b/>
                <w:noProof/>
                <w:sz w:val="20"/>
              </w:rPr>
              <w:t>51.</w:t>
            </w:r>
            <w:r w:rsidR="00632A63" w:rsidRPr="00632A63">
              <w:rPr>
                <w:rFonts w:eastAsiaTheme="minorEastAsia"/>
                <w:noProof/>
                <w:sz w:val="20"/>
              </w:rPr>
              <w:tab/>
            </w:r>
            <w:r w:rsidR="00632A63" w:rsidRPr="00632A63">
              <w:rPr>
                <w:rStyle w:val="Hyperlink"/>
                <w:b/>
                <w:noProof/>
                <w:sz w:val="20"/>
              </w:rPr>
              <w:t>Agreeing to a Suggestion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_Toc435450022 \h </w:instrText>
            </w:r>
            <w:r w:rsidR="00632A63" w:rsidRPr="00632A63">
              <w:rPr>
                <w:noProof/>
                <w:webHidden/>
                <w:sz w:val="20"/>
              </w:rPr>
            </w:r>
            <w:r w:rsidR="00632A63" w:rsidRPr="00632A63">
              <w:rPr>
                <w:noProof/>
                <w:webHidden/>
                <w:sz w:val="20"/>
              </w:rPr>
              <w:fldChar w:fldCharType="separate"/>
            </w:r>
            <w:r w:rsidR="00B02545">
              <w:rPr>
                <w:noProof/>
                <w:webHidden/>
                <w:sz w:val="20"/>
              </w:rPr>
              <w:t>35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3" w:history="1">
            <w:r w:rsidR="00632A63" w:rsidRPr="00632A63">
              <w:rPr>
                <w:rStyle w:val="Hyperlink"/>
                <w:b/>
                <w:noProof/>
                <w:sz w:val="20"/>
              </w:rPr>
              <w:t>52.</w:t>
            </w:r>
            <w:r w:rsidR="00632A63" w:rsidRPr="00632A63">
              <w:rPr>
                <w:rFonts w:eastAsiaTheme="minorEastAsia"/>
                <w:noProof/>
                <w:sz w:val="20"/>
              </w:rPr>
              <w:tab/>
            </w:r>
            <w:r w:rsidR="00632A63" w:rsidRPr="00632A63">
              <w:rPr>
                <w:rStyle w:val="Hyperlink"/>
                <w:b/>
                <w:noProof/>
                <w:sz w:val="20"/>
              </w:rPr>
              <w:t>Making Invitations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_Toc435450023 \h </w:instrText>
            </w:r>
            <w:r w:rsidR="00632A63" w:rsidRPr="00632A63">
              <w:rPr>
                <w:noProof/>
                <w:webHidden/>
                <w:sz w:val="20"/>
              </w:rPr>
            </w:r>
            <w:r w:rsidR="00632A63" w:rsidRPr="00632A63">
              <w:rPr>
                <w:noProof/>
                <w:webHidden/>
                <w:sz w:val="20"/>
              </w:rPr>
              <w:fldChar w:fldCharType="separate"/>
            </w:r>
            <w:r w:rsidR="00B02545">
              <w:rPr>
                <w:noProof/>
                <w:webHidden/>
                <w:sz w:val="20"/>
              </w:rPr>
              <w:t>35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4" w:history="1">
            <w:r w:rsidR="00632A63" w:rsidRPr="00632A63">
              <w:rPr>
                <w:rStyle w:val="Hyperlink"/>
                <w:b/>
                <w:noProof/>
                <w:sz w:val="20"/>
              </w:rPr>
              <w:t>53.</w:t>
            </w:r>
            <w:r w:rsidR="00632A63" w:rsidRPr="00632A63">
              <w:rPr>
                <w:rFonts w:eastAsiaTheme="minorEastAsia"/>
                <w:noProof/>
                <w:sz w:val="20"/>
              </w:rPr>
              <w:tab/>
            </w:r>
            <w:r w:rsidR="00632A63" w:rsidRPr="00632A63">
              <w:rPr>
                <w:rStyle w:val="Hyperlink"/>
                <w:b/>
                <w:noProof/>
                <w:sz w:val="20"/>
              </w:rPr>
              <w:t>Accepting an Invitation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_Toc435450024 \h </w:instrText>
            </w:r>
            <w:r w:rsidR="00632A63" w:rsidRPr="00632A63">
              <w:rPr>
                <w:noProof/>
                <w:webHidden/>
                <w:sz w:val="20"/>
              </w:rPr>
            </w:r>
            <w:r w:rsidR="00632A63" w:rsidRPr="00632A63">
              <w:rPr>
                <w:noProof/>
                <w:webHidden/>
                <w:sz w:val="20"/>
              </w:rPr>
              <w:fldChar w:fldCharType="separate"/>
            </w:r>
            <w:r w:rsidR="00B02545">
              <w:rPr>
                <w:noProof/>
                <w:webHidden/>
                <w:sz w:val="20"/>
              </w:rPr>
              <w:t>35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5" w:history="1">
            <w:r w:rsidR="00632A63" w:rsidRPr="00632A63">
              <w:rPr>
                <w:rStyle w:val="Hyperlink"/>
                <w:b/>
                <w:noProof/>
                <w:sz w:val="20"/>
              </w:rPr>
              <w:t>54.</w:t>
            </w:r>
            <w:r w:rsidR="00632A63" w:rsidRPr="00632A63">
              <w:rPr>
                <w:rFonts w:eastAsiaTheme="minorEastAsia"/>
                <w:noProof/>
                <w:sz w:val="20"/>
              </w:rPr>
              <w:tab/>
            </w:r>
            <w:r w:rsidR="00632A63" w:rsidRPr="00632A63">
              <w:rPr>
                <w:rStyle w:val="Hyperlink"/>
                <w:b/>
                <w:noProof/>
                <w:sz w:val="20"/>
              </w:rPr>
              <w:t>Offering Something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_Toc435450025 \h </w:instrText>
            </w:r>
            <w:r w:rsidR="00632A63" w:rsidRPr="00632A63">
              <w:rPr>
                <w:noProof/>
                <w:webHidden/>
                <w:sz w:val="20"/>
              </w:rPr>
            </w:r>
            <w:r w:rsidR="00632A63" w:rsidRPr="00632A63">
              <w:rPr>
                <w:noProof/>
                <w:webHidden/>
                <w:sz w:val="20"/>
              </w:rPr>
              <w:fldChar w:fldCharType="separate"/>
            </w:r>
            <w:r w:rsidR="00B02545">
              <w:rPr>
                <w:noProof/>
                <w:webHidden/>
                <w:sz w:val="20"/>
              </w:rPr>
              <w:t>36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6" w:history="1">
            <w:r w:rsidR="00632A63" w:rsidRPr="00632A63">
              <w:rPr>
                <w:rStyle w:val="Hyperlink"/>
                <w:b/>
                <w:noProof/>
                <w:sz w:val="20"/>
              </w:rPr>
              <w:t>55.</w:t>
            </w:r>
            <w:r w:rsidR="00632A63" w:rsidRPr="00632A63">
              <w:rPr>
                <w:rFonts w:eastAsiaTheme="minorEastAsia"/>
                <w:noProof/>
                <w:sz w:val="20"/>
              </w:rPr>
              <w:tab/>
            </w:r>
            <w:r w:rsidR="00632A63" w:rsidRPr="00632A63">
              <w:rPr>
                <w:rStyle w:val="Hyperlink"/>
                <w:b/>
                <w:noProof/>
                <w:sz w:val="20"/>
              </w:rPr>
              <w:t>Accepting Something That's Offered</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_Toc435450026 \h </w:instrText>
            </w:r>
            <w:r w:rsidR="00632A63" w:rsidRPr="00632A63">
              <w:rPr>
                <w:noProof/>
                <w:webHidden/>
                <w:sz w:val="20"/>
              </w:rPr>
            </w:r>
            <w:r w:rsidR="00632A63" w:rsidRPr="00632A63">
              <w:rPr>
                <w:noProof/>
                <w:webHidden/>
                <w:sz w:val="20"/>
              </w:rPr>
              <w:fldChar w:fldCharType="separate"/>
            </w:r>
            <w:r w:rsidR="00B02545">
              <w:rPr>
                <w:noProof/>
                <w:webHidden/>
                <w:sz w:val="20"/>
              </w:rPr>
              <w:t>36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7" w:history="1">
            <w:r w:rsidR="00632A63" w:rsidRPr="00632A63">
              <w:rPr>
                <w:rStyle w:val="Hyperlink"/>
                <w:b/>
                <w:noProof/>
                <w:sz w:val="20"/>
              </w:rPr>
              <w:t>56.</w:t>
            </w:r>
            <w:r w:rsidR="00632A63" w:rsidRPr="00632A63">
              <w:rPr>
                <w:rFonts w:eastAsiaTheme="minorEastAsia"/>
                <w:noProof/>
                <w:sz w:val="20"/>
              </w:rPr>
              <w:tab/>
            </w:r>
            <w:r w:rsidR="00632A63" w:rsidRPr="00632A63">
              <w:rPr>
                <w:rStyle w:val="Hyperlink"/>
                <w:b/>
                <w:noProof/>
                <w:sz w:val="20"/>
              </w:rPr>
              <w:t>Giving Advice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_Toc435450027 \h </w:instrText>
            </w:r>
            <w:r w:rsidR="00632A63" w:rsidRPr="00632A63">
              <w:rPr>
                <w:noProof/>
                <w:webHidden/>
                <w:sz w:val="20"/>
              </w:rPr>
            </w:r>
            <w:r w:rsidR="00632A63" w:rsidRPr="00632A63">
              <w:rPr>
                <w:noProof/>
                <w:webHidden/>
                <w:sz w:val="20"/>
              </w:rPr>
              <w:fldChar w:fldCharType="separate"/>
            </w:r>
            <w:r w:rsidR="00B02545">
              <w:rPr>
                <w:noProof/>
                <w:webHidden/>
                <w:sz w:val="20"/>
              </w:rPr>
              <w:t>36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8" w:history="1">
            <w:r w:rsidR="00632A63" w:rsidRPr="00632A63">
              <w:rPr>
                <w:rStyle w:val="Hyperlink"/>
                <w:b/>
                <w:noProof/>
                <w:sz w:val="20"/>
              </w:rPr>
              <w:t>57.</w:t>
            </w:r>
            <w:r w:rsidR="00632A63" w:rsidRPr="00632A63">
              <w:rPr>
                <w:rFonts w:eastAsiaTheme="minorEastAsia"/>
                <w:noProof/>
                <w:sz w:val="20"/>
              </w:rPr>
              <w:tab/>
            </w:r>
            <w:r w:rsidR="00632A63" w:rsidRPr="00632A63">
              <w:rPr>
                <w:rStyle w:val="Hyperlink"/>
                <w:b/>
                <w:noProof/>
                <w:sz w:val="20"/>
              </w:rPr>
              <w:t>Asking for Permission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_Toc435450028 \h </w:instrText>
            </w:r>
            <w:r w:rsidR="00632A63" w:rsidRPr="00632A63">
              <w:rPr>
                <w:noProof/>
                <w:webHidden/>
                <w:sz w:val="20"/>
              </w:rPr>
            </w:r>
            <w:r w:rsidR="00632A63" w:rsidRPr="00632A63">
              <w:rPr>
                <w:noProof/>
                <w:webHidden/>
                <w:sz w:val="20"/>
              </w:rPr>
              <w:fldChar w:fldCharType="separate"/>
            </w:r>
            <w:r w:rsidR="00B02545">
              <w:rPr>
                <w:noProof/>
                <w:webHidden/>
                <w:sz w:val="20"/>
              </w:rPr>
              <w:t>37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29" w:history="1">
            <w:r w:rsidR="00632A63" w:rsidRPr="00632A63">
              <w:rPr>
                <w:rStyle w:val="Hyperlink"/>
                <w:b/>
                <w:noProof/>
                <w:sz w:val="20"/>
              </w:rPr>
              <w:t>58.</w:t>
            </w:r>
            <w:r w:rsidR="00632A63" w:rsidRPr="00632A63">
              <w:rPr>
                <w:rFonts w:eastAsiaTheme="minorEastAsia"/>
                <w:noProof/>
                <w:sz w:val="20"/>
              </w:rPr>
              <w:tab/>
            </w:r>
            <w:r w:rsidR="00632A63" w:rsidRPr="00632A63">
              <w:rPr>
                <w:rStyle w:val="Hyperlink"/>
                <w:b/>
                <w:noProof/>
                <w:sz w:val="20"/>
              </w:rPr>
              <w:t>Giving Permission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_Toc435450029 \h </w:instrText>
            </w:r>
            <w:r w:rsidR="00632A63" w:rsidRPr="00632A63">
              <w:rPr>
                <w:noProof/>
                <w:webHidden/>
                <w:sz w:val="20"/>
              </w:rPr>
            </w:r>
            <w:r w:rsidR="00632A63" w:rsidRPr="00632A63">
              <w:rPr>
                <w:noProof/>
                <w:webHidden/>
                <w:sz w:val="20"/>
              </w:rPr>
              <w:fldChar w:fldCharType="separate"/>
            </w:r>
            <w:r w:rsidR="00B02545">
              <w:rPr>
                <w:noProof/>
                <w:webHidden/>
                <w:sz w:val="20"/>
              </w:rPr>
              <w:t>37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0" w:history="1">
            <w:r w:rsidR="00632A63" w:rsidRPr="00632A63">
              <w:rPr>
                <w:rStyle w:val="Hyperlink"/>
                <w:b/>
                <w:noProof/>
                <w:sz w:val="20"/>
              </w:rPr>
              <w:t>59.</w:t>
            </w:r>
            <w:r w:rsidR="00632A63" w:rsidRPr="00632A63">
              <w:rPr>
                <w:rFonts w:eastAsiaTheme="minorEastAsia"/>
                <w:noProof/>
                <w:sz w:val="20"/>
              </w:rPr>
              <w:tab/>
            </w:r>
            <w:r w:rsidR="00632A63" w:rsidRPr="00632A63">
              <w:rPr>
                <w:rStyle w:val="Hyperlink"/>
                <w:b/>
                <w:noProof/>
                <w:sz w:val="20"/>
              </w:rPr>
              <w:t>Refusing Permission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_Toc435450030 \h </w:instrText>
            </w:r>
            <w:r w:rsidR="00632A63" w:rsidRPr="00632A63">
              <w:rPr>
                <w:noProof/>
                <w:webHidden/>
                <w:sz w:val="20"/>
              </w:rPr>
            </w:r>
            <w:r w:rsidR="00632A63" w:rsidRPr="00632A63">
              <w:rPr>
                <w:noProof/>
                <w:webHidden/>
                <w:sz w:val="20"/>
              </w:rPr>
              <w:fldChar w:fldCharType="separate"/>
            </w:r>
            <w:r w:rsidR="00B02545">
              <w:rPr>
                <w:noProof/>
                <w:webHidden/>
                <w:sz w:val="20"/>
              </w:rPr>
              <w:t>37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1" w:history="1">
            <w:r w:rsidR="00632A63" w:rsidRPr="00632A63">
              <w:rPr>
                <w:rStyle w:val="Hyperlink"/>
                <w:b/>
                <w:noProof/>
                <w:sz w:val="20"/>
              </w:rPr>
              <w:t>60.</w:t>
            </w:r>
            <w:r w:rsidR="00632A63" w:rsidRPr="00632A63">
              <w:rPr>
                <w:rFonts w:eastAsiaTheme="minorEastAsia"/>
                <w:noProof/>
                <w:sz w:val="20"/>
              </w:rPr>
              <w:tab/>
            </w:r>
            <w:r w:rsidR="00632A63" w:rsidRPr="00632A63">
              <w:rPr>
                <w:rStyle w:val="Hyperlink"/>
                <w:b/>
                <w:noProof/>
                <w:sz w:val="20"/>
              </w:rPr>
              <w:t>Communicating Ideas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_Toc435450031 \h </w:instrText>
            </w:r>
            <w:r w:rsidR="00632A63" w:rsidRPr="00632A63">
              <w:rPr>
                <w:noProof/>
                <w:webHidden/>
                <w:sz w:val="20"/>
              </w:rPr>
            </w:r>
            <w:r w:rsidR="00632A63" w:rsidRPr="00632A63">
              <w:rPr>
                <w:noProof/>
                <w:webHidden/>
                <w:sz w:val="20"/>
              </w:rPr>
              <w:fldChar w:fldCharType="separate"/>
            </w:r>
            <w:r w:rsidR="00B02545">
              <w:rPr>
                <w:noProof/>
                <w:webHidden/>
                <w:sz w:val="20"/>
              </w:rPr>
              <w:t>37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2" w:history="1">
            <w:r w:rsidR="00632A63" w:rsidRPr="00632A63">
              <w:rPr>
                <w:rStyle w:val="Hyperlink"/>
                <w:b/>
                <w:noProof/>
                <w:sz w:val="20"/>
              </w:rPr>
              <w:t>61.</w:t>
            </w:r>
            <w:r w:rsidR="00632A63" w:rsidRPr="00632A63">
              <w:rPr>
                <w:rFonts w:eastAsiaTheme="minorEastAsia"/>
                <w:noProof/>
                <w:sz w:val="20"/>
              </w:rPr>
              <w:tab/>
            </w:r>
            <w:r w:rsidR="00632A63" w:rsidRPr="00632A63">
              <w:rPr>
                <w:rStyle w:val="Hyperlink"/>
                <w:b/>
                <w:noProof/>
                <w:sz w:val="20"/>
              </w:rPr>
              <w:t>Disagreeing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_Toc435450032 \h </w:instrText>
            </w:r>
            <w:r w:rsidR="00632A63" w:rsidRPr="00632A63">
              <w:rPr>
                <w:noProof/>
                <w:webHidden/>
                <w:sz w:val="20"/>
              </w:rPr>
            </w:r>
            <w:r w:rsidR="00632A63" w:rsidRPr="00632A63">
              <w:rPr>
                <w:noProof/>
                <w:webHidden/>
                <w:sz w:val="20"/>
              </w:rPr>
              <w:fldChar w:fldCharType="separate"/>
            </w:r>
            <w:r w:rsidR="00B02545">
              <w:rPr>
                <w:noProof/>
                <w:webHidden/>
                <w:sz w:val="20"/>
              </w:rPr>
              <w:t>37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3" w:history="1">
            <w:r w:rsidR="00632A63" w:rsidRPr="00632A63">
              <w:rPr>
                <w:rStyle w:val="Hyperlink"/>
                <w:b/>
                <w:noProof/>
                <w:sz w:val="20"/>
              </w:rPr>
              <w:t>62.</w:t>
            </w:r>
            <w:r w:rsidR="00632A63" w:rsidRPr="00632A63">
              <w:rPr>
                <w:rFonts w:eastAsiaTheme="minorEastAsia"/>
                <w:noProof/>
                <w:sz w:val="20"/>
              </w:rPr>
              <w:tab/>
            </w:r>
            <w:r w:rsidR="00632A63" w:rsidRPr="00632A63">
              <w:rPr>
                <w:rStyle w:val="Hyperlink"/>
                <w:b/>
                <w:noProof/>
                <w:sz w:val="20"/>
              </w:rPr>
              <w:t>Asking What Someone Thinks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_Toc435450033 \h </w:instrText>
            </w:r>
            <w:r w:rsidR="00632A63" w:rsidRPr="00632A63">
              <w:rPr>
                <w:noProof/>
                <w:webHidden/>
                <w:sz w:val="20"/>
              </w:rPr>
            </w:r>
            <w:r w:rsidR="00632A63" w:rsidRPr="00632A63">
              <w:rPr>
                <w:noProof/>
                <w:webHidden/>
                <w:sz w:val="20"/>
              </w:rPr>
              <w:fldChar w:fldCharType="separate"/>
            </w:r>
            <w:r w:rsidR="00B02545">
              <w:rPr>
                <w:noProof/>
                <w:webHidden/>
                <w:sz w:val="20"/>
              </w:rPr>
              <w:t>38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4" w:history="1">
            <w:r w:rsidR="00632A63" w:rsidRPr="00632A63">
              <w:rPr>
                <w:rStyle w:val="Hyperlink"/>
                <w:b/>
                <w:noProof/>
                <w:sz w:val="20"/>
              </w:rPr>
              <w:t>63.</w:t>
            </w:r>
            <w:r w:rsidR="00632A63" w:rsidRPr="00632A63">
              <w:rPr>
                <w:rFonts w:eastAsiaTheme="minorEastAsia"/>
                <w:noProof/>
                <w:sz w:val="20"/>
              </w:rPr>
              <w:tab/>
            </w:r>
            <w:r w:rsidR="00632A63" w:rsidRPr="00632A63">
              <w:rPr>
                <w:rStyle w:val="Hyperlink"/>
                <w:b/>
                <w:noProof/>
                <w:sz w:val="20"/>
              </w:rPr>
              <w:t>Stating Consequences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_Toc435450034 \h </w:instrText>
            </w:r>
            <w:r w:rsidR="00632A63" w:rsidRPr="00632A63">
              <w:rPr>
                <w:noProof/>
                <w:webHidden/>
                <w:sz w:val="20"/>
              </w:rPr>
            </w:r>
            <w:r w:rsidR="00632A63" w:rsidRPr="00632A63">
              <w:rPr>
                <w:noProof/>
                <w:webHidden/>
                <w:sz w:val="20"/>
              </w:rPr>
              <w:fldChar w:fldCharType="separate"/>
            </w:r>
            <w:r w:rsidR="00B02545">
              <w:rPr>
                <w:noProof/>
                <w:webHidden/>
                <w:sz w:val="20"/>
              </w:rPr>
              <w:t>38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5" w:history="1">
            <w:r w:rsidR="00632A63" w:rsidRPr="00632A63">
              <w:rPr>
                <w:rStyle w:val="Hyperlink"/>
                <w:b/>
                <w:noProof/>
                <w:sz w:val="20"/>
              </w:rPr>
              <w:t>64.</w:t>
            </w:r>
            <w:r w:rsidR="00632A63" w:rsidRPr="00632A63">
              <w:rPr>
                <w:rFonts w:eastAsiaTheme="minorEastAsia"/>
                <w:noProof/>
                <w:sz w:val="20"/>
              </w:rPr>
              <w:tab/>
            </w:r>
            <w:r w:rsidR="00632A63" w:rsidRPr="00632A63">
              <w:rPr>
                <w:rStyle w:val="Hyperlink"/>
                <w:b/>
                <w:noProof/>
                <w:sz w:val="20"/>
              </w:rPr>
              <w:t>Expressing Two Points of View</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_Toc435450035 \h </w:instrText>
            </w:r>
            <w:r w:rsidR="00632A63" w:rsidRPr="00632A63">
              <w:rPr>
                <w:noProof/>
                <w:webHidden/>
                <w:sz w:val="20"/>
              </w:rPr>
            </w:r>
            <w:r w:rsidR="00632A63" w:rsidRPr="00632A63">
              <w:rPr>
                <w:noProof/>
                <w:webHidden/>
                <w:sz w:val="20"/>
              </w:rPr>
              <w:fldChar w:fldCharType="separate"/>
            </w:r>
            <w:r w:rsidR="00B02545">
              <w:rPr>
                <w:noProof/>
                <w:webHidden/>
                <w:sz w:val="20"/>
              </w:rPr>
              <w:t>38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6" w:history="1">
            <w:r w:rsidR="00632A63" w:rsidRPr="00632A63">
              <w:rPr>
                <w:rStyle w:val="Hyperlink"/>
                <w:b/>
                <w:noProof/>
                <w:sz w:val="20"/>
              </w:rPr>
              <w:t>65.</w:t>
            </w:r>
            <w:r w:rsidR="00632A63" w:rsidRPr="00632A63">
              <w:rPr>
                <w:rFonts w:eastAsiaTheme="minorEastAsia"/>
                <w:noProof/>
                <w:sz w:val="20"/>
              </w:rPr>
              <w:tab/>
            </w:r>
            <w:r w:rsidR="00632A63" w:rsidRPr="00632A63">
              <w:rPr>
                <w:rStyle w:val="Hyperlink"/>
                <w:b/>
                <w:noProof/>
                <w:sz w:val="20"/>
              </w:rPr>
              <w:t>Giving Examples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_Toc435450036 \h </w:instrText>
            </w:r>
            <w:r w:rsidR="00632A63" w:rsidRPr="00632A63">
              <w:rPr>
                <w:noProof/>
                <w:webHidden/>
                <w:sz w:val="20"/>
              </w:rPr>
            </w:r>
            <w:r w:rsidR="00632A63" w:rsidRPr="00632A63">
              <w:rPr>
                <w:noProof/>
                <w:webHidden/>
                <w:sz w:val="20"/>
              </w:rPr>
              <w:fldChar w:fldCharType="separate"/>
            </w:r>
            <w:r w:rsidR="00B02545">
              <w:rPr>
                <w:noProof/>
                <w:webHidden/>
                <w:sz w:val="20"/>
              </w:rPr>
              <w:t>38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7" w:history="1">
            <w:r w:rsidR="00632A63" w:rsidRPr="00632A63">
              <w:rPr>
                <w:rStyle w:val="Hyperlink"/>
                <w:b/>
                <w:noProof/>
                <w:sz w:val="20"/>
              </w:rPr>
              <w:t>66.</w:t>
            </w:r>
            <w:r w:rsidR="00632A63" w:rsidRPr="00632A63">
              <w:rPr>
                <w:rFonts w:eastAsiaTheme="minorEastAsia"/>
                <w:noProof/>
                <w:sz w:val="20"/>
              </w:rPr>
              <w:tab/>
            </w:r>
            <w:r w:rsidR="00632A63" w:rsidRPr="00632A63">
              <w:rPr>
                <w:rStyle w:val="Hyperlink"/>
                <w:b/>
                <w:noProof/>
                <w:sz w:val="20"/>
              </w:rPr>
              <w:t>Explaining your Opinion: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_Toc435450037 \h </w:instrText>
            </w:r>
            <w:r w:rsidR="00632A63" w:rsidRPr="00632A63">
              <w:rPr>
                <w:noProof/>
                <w:webHidden/>
                <w:sz w:val="20"/>
              </w:rPr>
            </w:r>
            <w:r w:rsidR="00632A63" w:rsidRPr="00632A63">
              <w:rPr>
                <w:noProof/>
                <w:webHidden/>
                <w:sz w:val="20"/>
              </w:rPr>
              <w:fldChar w:fldCharType="separate"/>
            </w:r>
            <w:r w:rsidR="00B02545">
              <w:rPr>
                <w:noProof/>
                <w:webHidden/>
                <w:sz w:val="20"/>
              </w:rPr>
              <w:t>38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8" w:history="1">
            <w:r w:rsidR="00632A63" w:rsidRPr="00632A63">
              <w:rPr>
                <w:rStyle w:val="Hyperlink"/>
                <w:b/>
                <w:noProof/>
                <w:sz w:val="20"/>
              </w:rPr>
              <w:t>67.</w:t>
            </w:r>
            <w:r w:rsidR="00632A63" w:rsidRPr="00632A63">
              <w:rPr>
                <w:rFonts w:eastAsiaTheme="minorEastAsia"/>
                <w:noProof/>
                <w:sz w:val="20"/>
              </w:rPr>
              <w:tab/>
            </w:r>
            <w:r w:rsidR="00632A63" w:rsidRPr="00632A63">
              <w:rPr>
                <w:rStyle w:val="Hyperlink"/>
                <w:b/>
                <w:noProof/>
                <w:sz w:val="20"/>
              </w:rPr>
              <w:t>Ordering / Sequencing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_Toc435450038 \h </w:instrText>
            </w:r>
            <w:r w:rsidR="00632A63" w:rsidRPr="00632A63">
              <w:rPr>
                <w:noProof/>
                <w:webHidden/>
                <w:sz w:val="20"/>
              </w:rPr>
            </w:r>
            <w:r w:rsidR="00632A63" w:rsidRPr="00632A63">
              <w:rPr>
                <w:noProof/>
                <w:webHidden/>
                <w:sz w:val="20"/>
              </w:rPr>
              <w:fldChar w:fldCharType="separate"/>
            </w:r>
            <w:r w:rsidR="00B02545">
              <w:rPr>
                <w:noProof/>
                <w:webHidden/>
                <w:sz w:val="20"/>
              </w:rPr>
              <w:t>39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39" w:history="1">
            <w:r w:rsidR="00632A63" w:rsidRPr="00632A63">
              <w:rPr>
                <w:rStyle w:val="Hyperlink"/>
                <w:b/>
                <w:noProof/>
                <w:sz w:val="20"/>
              </w:rPr>
              <w:t>68.</w:t>
            </w:r>
            <w:r w:rsidR="00632A63" w:rsidRPr="00632A63">
              <w:rPr>
                <w:rFonts w:eastAsiaTheme="minorEastAsia"/>
                <w:noProof/>
                <w:sz w:val="20"/>
              </w:rPr>
              <w:tab/>
            </w:r>
            <w:r w:rsidR="00632A63" w:rsidRPr="00632A63">
              <w:rPr>
                <w:rStyle w:val="Hyperlink"/>
                <w:b/>
                <w:noProof/>
                <w:sz w:val="20"/>
              </w:rPr>
              <w:t>Presenting An Opinion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_Toc435450039 \h </w:instrText>
            </w:r>
            <w:r w:rsidR="00632A63" w:rsidRPr="00632A63">
              <w:rPr>
                <w:noProof/>
                <w:webHidden/>
                <w:sz w:val="20"/>
              </w:rPr>
            </w:r>
            <w:r w:rsidR="00632A63" w:rsidRPr="00632A63">
              <w:rPr>
                <w:noProof/>
                <w:webHidden/>
                <w:sz w:val="20"/>
              </w:rPr>
              <w:fldChar w:fldCharType="separate"/>
            </w:r>
            <w:r w:rsidR="00B02545">
              <w:rPr>
                <w:noProof/>
                <w:webHidden/>
                <w:sz w:val="20"/>
              </w:rPr>
              <w:t>39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0" w:history="1">
            <w:r w:rsidR="00632A63" w:rsidRPr="00632A63">
              <w:rPr>
                <w:rStyle w:val="Hyperlink"/>
                <w:b/>
                <w:noProof/>
                <w:sz w:val="20"/>
              </w:rPr>
              <w:t>69.</w:t>
            </w:r>
            <w:r w:rsidR="00632A63" w:rsidRPr="00632A63">
              <w:rPr>
                <w:rFonts w:eastAsiaTheme="minorEastAsia"/>
                <w:noProof/>
                <w:sz w:val="20"/>
              </w:rPr>
              <w:tab/>
            </w:r>
            <w:r w:rsidR="00632A63" w:rsidRPr="00632A63">
              <w:rPr>
                <w:rStyle w:val="Hyperlink"/>
                <w:b/>
                <w:noProof/>
                <w:sz w:val="20"/>
              </w:rPr>
              <w:t>Summarizing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_Toc435450040 \h </w:instrText>
            </w:r>
            <w:r w:rsidR="00632A63" w:rsidRPr="00632A63">
              <w:rPr>
                <w:noProof/>
                <w:webHidden/>
                <w:sz w:val="20"/>
              </w:rPr>
            </w:r>
            <w:r w:rsidR="00632A63" w:rsidRPr="00632A63">
              <w:rPr>
                <w:noProof/>
                <w:webHidden/>
                <w:sz w:val="20"/>
              </w:rPr>
              <w:fldChar w:fldCharType="separate"/>
            </w:r>
            <w:r w:rsidR="00B02545">
              <w:rPr>
                <w:noProof/>
                <w:webHidden/>
                <w:sz w:val="20"/>
              </w:rPr>
              <w:t>39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1" w:history="1">
            <w:r w:rsidR="00632A63" w:rsidRPr="00632A63">
              <w:rPr>
                <w:rStyle w:val="Hyperlink"/>
                <w:b/>
                <w:noProof/>
                <w:sz w:val="20"/>
              </w:rPr>
              <w:t>70.</w:t>
            </w:r>
            <w:r w:rsidR="00632A63" w:rsidRPr="00632A63">
              <w:rPr>
                <w:rFonts w:eastAsiaTheme="minorEastAsia"/>
                <w:noProof/>
                <w:sz w:val="20"/>
              </w:rPr>
              <w:tab/>
            </w:r>
            <w:r w:rsidR="00632A63" w:rsidRPr="00632A63">
              <w:rPr>
                <w:rStyle w:val="Hyperlink"/>
                <w:b/>
                <w:noProof/>
                <w:sz w:val="20"/>
              </w:rPr>
              <w:t>Giving Directions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_Toc435450041 \h </w:instrText>
            </w:r>
            <w:r w:rsidR="00632A63" w:rsidRPr="00632A63">
              <w:rPr>
                <w:noProof/>
                <w:webHidden/>
                <w:sz w:val="20"/>
              </w:rPr>
            </w:r>
            <w:r w:rsidR="00632A63" w:rsidRPr="00632A63">
              <w:rPr>
                <w:noProof/>
                <w:webHidden/>
                <w:sz w:val="20"/>
              </w:rPr>
              <w:fldChar w:fldCharType="separate"/>
            </w:r>
            <w:r w:rsidR="00B02545">
              <w:rPr>
                <w:noProof/>
                <w:webHidden/>
                <w:sz w:val="20"/>
              </w:rPr>
              <w:t>39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2" w:history="1">
            <w:r w:rsidR="00632A63" w:rsidRPr="00632A63">
              <w:rPr>
                <w:rStyle w:val="Hyperlink"/>
                <w:b/>
                <w:noProof/>
                <w:sz w:val="20"/>
              </w:rPr>
              <w:t>71.</w:t>
            </w:r>
            <w:r w:rsidR="00632A63" w:rsidRPr="00632A63">
              <w:rPr>
                <w:rFonts w:eastAsiaTheme="minorEastAsia"/>
                <w:noProof/>
                <w:sz w:val="20"/>
              </w:rPr>
              <w:tab/>
            </w:r>
            <w:r w:rsidR="00632A63" w:rsidRPr="00632A63">
              <w:rPr>
                <w:rStyle w:val="Hyperlink"/>
                <w:b/>
                <w:noProof/>
                <w:sz w:val="20"/>
              </w:rPr>
              <w:t>Mottos on the Classroom Walls.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_Toc435450042 \h </w:instrText>
            </w:r>
            <w:r w:rsidR="00632A63" w:rsidRPr="00632A63">
              <w:rPr>
                <w:noProof/>
                <w:webHidden/>
                <w:sz w:val="20"/>
              </w:rPr>
            </w:r>
            <w:r w:rsidR="00632A63" w:rsidRPr="00632A63">
              <w:rPr>
                <w:noProof/>
                <w:webHidden/>
                <w:sz w:val="20"/>
              </w:rPr>
              <w:fldChar w:fldCharType="separate"/>
            </w:r>
            <w:r w:rsidR="00B02545">
              <w:rPr>
                <w:noProof/>
                <w:webHidden/>
                <w:sz w:val="20"/>
              </w:rPr>
              <w:t>40</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3" w:history="1">
            <w:r w:rsidR="00632A63" w:rsidRPr="00632A63">
              <w:rPr>
                <w:rStyle w:val="Hyperlink"/>
                <w:b/>
                <w:noProof/>
                <w:sz w:val="20"/>
              </w:rPr>
              <w:t>74.</w:t>
            </w:r>
            <w:r w:rsidR="00632A63" w:rsidRPr="00632A63">
              <w:rPr>
                <w:rFonts w:eastAsiaTheme="minorEastAsia"/>
                <w:noProof/>
                <w:sz w:val="20"/>
              </w:rPr>
              <w:tab/>
            </w:r>
            <w:r w:rsidR="00632A63" w:rsidRPr="00632A63">
              <w:rPr>
                <w:rStyle w:val="Hyperlink"/>
                <w:b/>
                <w:noProof/>
                <w:sz w:val="20"/>
              </w:rPr>
              <w:t>Asking favors of other people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_Toc435450043 \h </w:instrText>
            </w:r>
            <w:r w:rsidR="00632A63" w:rsidRPr="00632A63">
              <w:rPr>
                <w:noProof/>
                <w:webHidden/>
                <w:sz w:val="20"/>
              </w:rPr>
            </w:r>
            <w:r w:rsidR="00632A63" w:rsidRPr="00632A63">
              <w:rPr>
                <w:noProof/>
                <w:webHidden/>
                <w:sz w:val="20"/>
              </w:rPr>
              <w:fldChar w:fldCharType="separate"/>
            </w:r>
            <w:r w:rsidR="00B02545">
              <w:rPr>
                <w:noProof/>
                <w:webHidden/>
                <w:sz w:val="20"/>
              </w:rPr>
              <w:t>43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4" w:history="1">
            <w:r w:rsidR="00632A63" w:rsidRPr="00632A63">
              <w:rPr>
                <w:rStyle w:val="Hyperlink"/>
                <w:b/>
                <w:noProof/>
                <w:sz w:val="20"/>
              </w:rPr>
              <w:t>75.</w:t>
            </w:r>
            <w:r w:rsidR="00632A63" w:rsidRPr="00632A63">
              <w:rPr>
                <w:rFonts w:eastAsiaTheme="minorEastAsia"/>
                <w:noProof/>
                <w:sz w:val="20"/>
              </w:rPr>
              <w:tab/>
            </w:r>
            <w:r w:rsidR="00632A63" w:rsidRPr="00632A63">
              <w:rPr>
                <w:rStyle w:val="Hyperlink"/>
                <w:b/>
                <w:noProof/>
                <w:sz w:val="20"/>
              </w:rPr>
              <w:t>Asking people to do things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_Toc435450044 \h </w:instrText>
            </w:r>
            <w:r w:rsidR="00632A63" w:rsidRPr="00632A63">
              <w:rPr>
                <w:noProof/>
                <w:webHidden/>
                <w:sz w:val="20"/>
              </w:rPr>
            </w:r>
            <w:r w:rsidR="00632A63" w:rsidRPr="00632A63">
              <w:rPr>
                <w:noProof/>
                <w:webHidden/>
                <w:sz w:val="20"/>
              </w:rPr>
              <w:fldChar w:fldCharType="separate"/>
            </w:r>
            <w:r w:rsidR="00B02545">
              <w:rPr>
                <w:noProof/>
                <w:webHidden/>
                <w:sz w:val="20"/>
              </w:rPr>
              <w:t>43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5" w:history="1">
            <w:r w:rsidR="00632A63" w:rsidRPr="00632A63">
              <w:rPr>
                <w:rStyle w:val="Hyperlink"/>
                <w:b/>
                <w:noProof/>
                <w:sz w:val="20"/>
              </w:rPr>
              <w:t>76.</w:t>
            </w:r>
            <w:r w:rsidR="00632A63" w:rsidRPr="00632A63">
              <w:rPr>
                <w:rFonts w:eastAsiaTheme="minorEastAsia"/>
                <w:noProof/>
                <w:sz w:val="20"/>
              </w:rPr>
              <w:tab/>
            </w:r>
            <w:r w:rsidR="00632A63" w:rsidRPr="00632A63">
              <w:rPr>
                <w:rStyle w:val="Hyperlink"/>
                <w:b/>
                <w:noProof/>
                <w:sz w:val="20"/>
              </w:rPr>
              <w:t>Classroom expressions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_Toc435450045 \h </w:instrText>
            </w:r>
            <w:r w:rsidR="00632A63" w:rsidRPr="00632A63">
              <w:rPr>
                <w:noProof/>
                <w:webHidden/>
                <w:sz w:val="20"/>
              </w:rPr>
            </w:r>
            <w:r w:rsidR="00632A63" w:rsidRPr="00632A63">
              <w:rPr>
                <w:noProof/>
                <w:webHidden/>
                <w:sz w:val="20"/>
              </w:rPr>
              <w:fldChar w:fldCharType="separate"/>
            </w:r>
            <w:r w:rsidR="00B02545">
              <w:rPr>
                <w:noProof/>
                <w:webHidden/>
                <w:sz w:val="20"/>
              </w:rPr>
              <w:t>44</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6" w:history="1">
            <w:r w:rsidR="00632A63" w:rsidRPr="00632A63">
              <w:rPr>
                <w:rStyle w:val="Hyperlink"/>
                <w:b/>
                <w:noProof/>
                <w:sz w:val="20"/>
              </w:rPr>
              <w:t>77.</w:t>
            </w:r>
            <w:r w:rsidR="00632A63" w:rsidRPr="00632A63">
              <w:rPr>
                <w:rFonts w:eastAsiaTheme="minorEastAsia"/>
                <w:noProof/>
                <w:sz w:val="20"/>
              </w:rPr>
              <w:tab/>
            </w:r>
            <w:r w:rsidR="00632A63" w:rsidRPr="00632A63">
              <w:rPr>
                <w:rStyle w:val="Hyperlink"/>
                <w:b/>
                <w:noProof/>
                <w:sz w:val="20"/>
              </w:rPr>
              <w:t>Countries and nationalities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_Toc435450046 \h </w:instrText>
            </w:r>
            <w:r w:rsidR="00632A63" w:rsidRPr="00632A63">
              <w:rPr>
                <w:noProof/>
                <w:webHidden/>
                <w:sz w:val="20"/>
              </w:rPr>
            </w:r>
            <w:r w:rsidR="00632A63" w:rsidRPr="00632A63">
              <w:rPr>
                <w:noProof/>
                <w:webHidden/>
                <w:sz w:val="20"/>
              </w:rPr>
              <w:fldChar w:fldCharType="separate"/>
            </w:r>
            <w:r w:rsidR="00B02545">
              <w:rPr>
                <w:noProof/>
                <w:webHidden/>
                <w:sz w:val="20"/>
              </w:rPr>
              <w:t>44</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7" w:history="1">
            <w:r w:rsidR="00632A63" w:rsidRPr="00632A63">
              <w:rPr>
                <w:rStyle w:val="Hyperlink"/>
                <w:b/>
                <w:noProof/>
                <w:sz w:val="20"/>
              </w:rPr>
              <w:t>78.</w:t>
            </w:r>
            <w:r w:rsidR="00632A63" w:rsidRPr="00632A63">
              <w:rPr>
                <w:rFonts w:eastAsiaTheme="minorEastAsia"/>
                <w:noProof/>
                <w:sz w:val="20"/>
              </w:rPr>
              <w:tab/>
            </w:r>
            <w:r w:rsidR="00632A63" w:rsidRPr="00632A63">
              <w:rPr>
                <w:rStyle w:val="Hyperlink"/>
                <w:b/>
                <w:noProof/>
                <w:sz w:val="20"/>
              </w:rPr>
              <w:t>Describing objects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_Toc435450047 \h </w:instrText>
            </w:r>
            <w:r w:rsidR="00632A63" w:rsidRPr="00632A63">
              <w:rPr>
                <w:noProof/>
                <w:webHidden/>
                <w:sz w:val="20"/>
              </w:rPr>
            </w:r>
            <w:r w:rsidR="00632A63" w:rsidRPr="00632A63">
              <w:rPr>
                <w:noProof/>
                <w:webHidden/>
                <w:sz w:val="20"/>
              </w:rPr>
              <w:fldChar w:fldCharType="separate"/>
            </w:r>
            <w:r w:rsidR="00B02545">
              <w:rPr>
                <w:noProof/>
                <w:webHidden/>
                <w:sz w:val="20"/>
              </w:rPr>
              <w:t>44</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8" w:history="1">
            <w:r w:rsidR="00632A63" w:rsidRPr="00632A63">
              <w:rPr>
                <w:rStyle w:val="Hyperlink"/>
                <w:b/>
                <w:noProof/>
                <w:sz w:val="20"/>
              </w:rPr>
              <w:t>79.</w:t>
            </w:r>
            <w:r w:rsidR="00632A63" w:rsidRPr="00632A63">
              <w:rPr>
                <w:rFonts w:eastAsiaTheme="minorEastAsia"/>
                <w:noProof/>
                <w:sz w:val="20"/>
              </w:rPr>
              <w:tab/>
            </w:r>
            <w:r w:rsidR="00632A63" w:rsidRPr="00632A63">
              <w:rPr>
                <w:rStyle w:val="Hyperlink"/>
                <w:b/>
                <w:noProof/>
                <w:sz w:val="20"/>
              </w:rPr>
              <w:t>Discussing different points of view</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_Toc435450048 \h </w:instrText>
            </w:r>
            <w:r w:rsidR="00632A63" w:rsidRPr="00632A63">
              <w:rPr>
                <w:noProof/>
                <w:webHidden/>
                <w:sz w:val="20"/>
              </w:rPr>
            </w:r>
            <w:r w:rsidR="00632A63" w:rsidRPr="00632A63">
              <w:rPr>
                <w:noProof/>
                <w:webHidden/>
                <w:sz w:val="20"/>
              </w:rPr>
              <w:fldChar w:fldCharType="separate"/>
            </w:r>
            <w:r w:rsidR="00B02545">
              <w:rPr>
                <w:noProof/>
                <w:webHidden/>
                <w:sz w:val="20"/>
              </w:rPr>
              <w:t>45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49" w:history="1">
            <w:r w:rsidR="00632A63" w:rsidRPr="00632A63">
              <w:rPr>
                <w:rStyle w:val="Hyperlink"/>
                <w:b/>
                <w:noProof/>
                <w:sz w:val="20"/>
              </w:rPr>
              <w:t>80.</w:t>
            </w:r>
            <w:r w:rsidR="00632A63" w:rsidRPr="00632A63">
              <w:rPr>
                <w:rFonts w:eastAsiaTheme="minorEastAsia"/>
                <w:noProof/>
                <w:sz w:val="20"/>
              </w:rPr>
              <w:tab/>
            </w:r>
            <w:r w:rsidR="00632A63" w:rsidRPr="00632A63">
              <w:rPr>
                <w:rStyle w:val="Hyperlink"/>
                <w:b/>
                <w:noProof/>
                <w:sz w:val="20"/>
              </w:rPr>
              <w:t>Eating in a restaurant</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_Toc435450049 \h </w:instrText>
            </w:r>
            <w:r w:rsidR="00632A63" w:rsidRPr="00632A63">
              <w:rPr>
                <w:noProof/>
                <w:webHidden/>
                <w:sz w:val="20"/>
              </w:rPr>
            </w:r>
            <w:r w:rsidR="00632A63" w:rsidRPr="00632A63">
              <w:rPr>
                <w:noProof/>
                <w:webHidden/>
                <w:sz w:val="20"/>
              </w:rPr>
              <w:fldChar w:fldCharType="separate"/>
            </w:r>
            <w:r w:rsidR="00B02545">
              <w:rPr>
                <w:noProof/>
                <w:webHidden/>
                <w:sz w:val="20"/>
              </w:rPr>
              <w:t>45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0" w:history="1">
            <w:r w:rsidR="00632A63" w:rsidRPr="00632A63">
              <w:rPr>
                <w:rStyle w:val="Hyperlink"/>
                <w:b/>
                <w:noProof/>
                <w:sz w:val="20"/>
              </w:rPr>
              <w:t>81.</w:t>
            </w:r>
            <w:r w:rsidR="00632A63" w:rsidRPr="00632A63">
              <w:rPr>
                <w:rFonts w:eastAsiaTheme="minorEastAsia"/>
                <w:noProof/>
                <w:sz w:val="20"/>
              </w:rPr>
              <w:tab/>
            </w:r>
            <w:r w:rsidR="00632A63" w:rsidRPr="00632A63">
              <w:rPr>
                <w:rStyle w:val="Hyperlink"/>
                <w:b/>
                <w:noProof/>
                <w:sz w:val="20"/>
              </w:rPr>
              <w:t>Making appointments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_Toc435450050 \h </w:instrText>
            </w:r>
            <w:r w:rsidR="00632A63" w:rsidRPr="00632A63">
              <w:rPr>
                <w:noProof/>
                <w:webHidden/>
                <w:sz w:val="20"/>
              </w:rPr>
            </w:r>
            <w:r w:rsidR="00632A63" w:rsidRPr="00632A63">
              <w:rPr>
                <w:noProof/>
                <w:webHidden/>
                <w:sz w:val="20"/>
              </w:rPr>
              <w:fldChar w:fldCharType="separate"/>
            </w:r>
            <w:r w:rsidR="00B02545">
              <w:rPr>
                <w:noProof/>
                <w:webHidden/>
                <w:sz w:val="20"/>
              </w:rPr>
              <w:t>46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1" w:history="1">
            <w:r w:rsidR="00632A63" w:rsidRPr="00632A63">
              <w:rPr>
                <w:rStyle w:val="Hyperlink"/>
                <w:b/>
                <w:noProof/>
                <w:sz w:val="20"/>
              </w:rPr>
              <w:t>82.</w:t>
            </w:r>
            <w:r w:rsidR="00632A63" w:rsidRPr="00632A63">
              <w:rPr>
                <w:rFonts w:eastAsiaTheme="minorEastAsia"/>
                <w:noProof/>
                <w:sz w:val="20"/>
              </w:rPr>
              <w:tab/>
            </w:r>
            <w:r w:rsidR="00632A63" w:rsidRPr="00632A63">
              <w:rPr>
                <w:rStyle w:val="Hyperlink"/>
                <w:b/>
                <w:noProof/>
                <w:sz w:val="20"/>
              </w:rPr>
              <w:t>Making decisions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_Toc435450051 \h </w:instrText>
            </w:r>
            <w:r w:rsidR="00632A63" w:rsidRPr="00632A63">
              <w:rPr>
                <w:noProof/>
                <w:webHidden/>
                <w:sz w:val="20"/>
              </w:rPr>
            </w:r>
            <w:r w:rsidR="00632A63" w:rsidRPr="00632A63">
              <w:rPr>
                <w:noProof/>
                <w:webHidden/>
                <w:sz w:val="20"/>
              </w:rPr>
              <w:fldChar w:fldCharType="separate"/>
            </w:r>
            <w:r w:rsidR="00B02545">
              <w:rPr>
                <w:noProof/>
                <w:webHidden/>
                <w:sz w:val="20"/>
              </w:rPr>
              <w:t>46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2" w:history="1">
            <w:r w:rsidR="00632A63" w:rsidRPr="00632A63">
              <w:rPr>
                <w:rStyle w:val="Hyperlink"/>
                <w:b/>
                <w:noProof/>
                <w:sz w:val="20"/>
              </w:rPr>
              <w:t>83.</w:t>
            </w:r>
            <w:r w:rsidR="00632A63" w:rsidRPr="00632A63">
              <w:rPr>
                <w:rFonts w:eastAsiaTheme="minorEastAsia"/>
                <w:noProof/>
                <w:sz w:val="20"/>
              </w:rPr>
              <w:tab/>
            </w:r>
            <w:r w:rsidR="00632A63" w:rsidRPr="00632A63">
              <w:rPr>
                <w:rStyle w:val="Hyperlink"/>
                <w:b/>
                <w:noProof/>
                <w:sz w:val="20"/>
              </w:rPr>
              <w:t>Making plans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_Toc435450052 \h </w:instrText>
            </w:r>
            <w:r w:rsidR="00632A63" w:rsidRPr="00632A63">
              <w:rPr>
                <w:noProof/>
                <w:webHidden/>
                <w:sz w:val="20"/>
              </w:rPr>
            </w:r>
            <w:r w:rsidR="00632A63" w:rsidRPr="00632A63">
              <w:rPr>
                <w:noProof/>
                <w:webHidden/>
                <w:sz w:val="20"/>
              </w:rPr>
              <w:fldChar w:fldCharType="separate"/>
            </w:r>
            <w:r w:rsidR="00B02545">
              <w:rPr>
                <w:noProof/>
                <w:webHidden/>
                <w:sz w:val="20"/>
              </w:rPr>
              <w:t>47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3" w:history="1">
            <w:r w:rsidR="00632A63" w:rsidRPr="00632A63">
              <w:rPr>
                <w:rStyle w:val="Hyperlink"/>
                <w:b/>
                <w:noProof/>
                <w:sz w:val="20"/>
              </w:rPr>
              <w:t>84.</w:t>
            </w:r>
            <w:r w:rsidR="00632A63" w:rsidRPr="00632A63">
              <w:rPr>
                <w:rFonts w:eastAsiaTheme="minorEastAsia"/>
                <w:noProof/>
                <w:sz w:val="20"/>
              </w:rPr>
              <w:tab/>
            </w:r>
            <w:r w:rsidR="00632A63" w:rsidRPr="00632A63">
              <w:rPr>
                <w:rStyle w:val="Hyperlink"/>
                <w:b/>
                <w:noProof/>
                <w:sz w:val="20"/>
              </w:rPr>
              <w:t>Meeting a friend</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_Toc435450053 \h </w:instrText>
            </w:r>
            <w:r w:rsidR="00632A63" w:rsidRPr="00632A63">
              <w:rPr>
                <w:noProof/>
                <w:webHidden/>
                <w:sz w:val="20"/>
              </w:rPr>
            </w:r>
            <w:r w:rsidR="00632A63" w:rsidRPr="00632A63">
              <w:rPr>
                <w:noProof/>
                <w:webHidden/>
                <w:sz w:val="20"/>
              </w:rPr>
              <w:fldChar w:fldCharType="separate"/>
            </w:r>
            <w:r w:rsidR="00B02545">
              <w:rPr>
                <w:noProof/>
                <w:webHidden/>
                <w:sz w:val="20"/>
              </w:rPr>
              <w:t>47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4" w:history="1">
            <w:r w:rsidR="00632A63" w:rsidRPr="00632A63">
              <w:rPr>
                <w:rStyle w:val="Hyperlink"/>
                <w:b/>
                <w:noProof/>
                <w:sz w:val="20"/>
              </w:rPr>
              <w:t>85.</w:t>
            </w:r>
            <w:r w:rsidR="00632A63" w:rsidRPr="00632A63">
              <w:rPr>
                <w:rFonts w:eastAsiaTheme="minorEastAsia"/>
                <w:noProof/>
                <w:sz w:val="20"/>
              </w:rPr>
              <w:tab/>
            </w:r>
            <w:r w:rsidR="00632A63" w:rsidRPr="00632A63">
              <w:rPr>
                <w:rStyle w:val="Hyperlink"/>
                <w:b/>
                <w:noProof/>
                <w:sz w:val="20"/>
              </w:rPr>
              <w:t>Making telephone calls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_Toc435450054 \h </w:instrText>
            </w:r>
            <w:r w:rsidR="00632A63" w:rsidRPr="00632A63">
              <w:rPr>
                <w:noProof/>
                <w:webHidden/>
                <w:sz w:val="20"/>
              </w:rPr>
            </w:r>
            <w:r w:rsidR="00632A63" w:rsidRPr="00632A63">
              <w:rPr>
                <w:noProof/>
                <w:webHidden/>
                <w:sz w:val="20"/>
              </w:rPr>
              <w:fldChar w:fldCharType="separate"/>
            </w:r>
            <w:r w:rsidR="00B02545">
              <w:rPr>
                <w:noProof/>
                <w:webHidden/>
                <w:sz w:val="20"/>
              </w:rPr>
              <w:t>48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5" w:history="1">
            <w:r w:rsidR="00632A63" w:rsidRPr="00632A63">
              <w:rPr>
                <w:rStyle w:val="Hyperlink"/>
                <w:b/>
                <w:noProof/>
                <w:sz w:val="20"/>
              </w:rPr>
              <w:t>86.</w:t>
            </w:r>
            <w:r w:rsidR="00632A63" w:rsidRPr="00632A63">
              <w:rPr>
                <w:rFonts w:eastAsiaTheme="minorEastAsia"/>
                <w:noProof/>
                <w:sz w:val="20"/>
              </w:rPr>
              <w:tab/>
            </w:r>
            <w:r w:rsidR="00632A63" w:rsidRPr="00632A63">
              <w:rPr>
                <w:rStyle w:val="Hyperlink"/>
                <w:b/>
                <w:noProof/>
                <w:sz w:val="20"/>
              </w:rPr>
              <w:t>Schools and education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_Toc435450055 \h </w:instrText>
            </w:r>
            <w:r w:rsidR="00632A63" w:rsidRPr="00632A63">
              <w:rPr>
                <w:noProof/>
                <w:webHidden/>
                <w:sz w:val="20"/>
              </w:rPr>
            </w:r>
            <w:r w:rsidR="00632A63" w:rsidRPr="00632A63">
              <w:rPr>
                <w:noProof/>
                <w:webHidden/>
                <w:sz w:val="20"/>
              </w:rPr>
              <w:fldChar w:fldCharType="separate"/>
            </w:r>
            <w:r w:rsidR="00B02545">
              <w:rPr>
                <w:noProof/>
                <w:webHidden/>
                <w:sz w:val="20"/>
              </w:rPr>
              <w:t>48</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6" w:history="1">
            <w:r w:rsidR="00632A63" w:rsidRPr="00632A63">
              <w:rPr>
                <w:rStyle w:val="Hyperlink"/>
                <w:b/>
                <w:noProof/>
                <w:sz w:val="20"/>
              </w:rPr>
              <w:t>87.</w:t>
            </w:r>
            <w:r w:rsidR="00632A63" w:rsidRPr="00632A63">
              <w:rPr>
                <w:rFonts w:eastAsiaTheme="minorEastAsia"/>
                <w:noProof/>
                <w:sz w:val="20"/>
              </w:rPr>
              <w:tab/>
            </w:r>
            <w:r w:rsidR="00632A63" w:rsidRPr="00632A63">
              <w:rPr>
                <w:rStyle w:val="Hyperlink"/>
                <w:b/>
                <w:noProof/>
                <w:sz w:val="20"/>
              </w:rPr>
              <w:t>Activities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_Toc435450056 \h </w:instrText>
            </w:r>
            <w:r w:rsidR="00632A63" w:rsidRPr="00632A63">
              <w:rPr>
                <w:noProof/>
                <w:webHidden/>
                <w:sz w:val="20"/>
              </w:rPr>
            </w:r>
            <w:r w:rsidR="00632A63" w:rsidRPr="00632A63">
              <w:rPr>
                <w:noProof/>
                <w:webHidden/>
                <w:sz w:val="20"/>
              </w:rPr>
              <w:fldChar w:fldCharType="separate"/>
            </w:r>
            <w:r w:rsidR="00B02545">
              <w:rPr>
                <w:noProof/>
                <w:webHidden/>
                <w:sz w:val="20"/>
              </w:rPr>
              <w:t>49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7" w:history="1">
            <w:r w:rsidR="00632A63" w:rsidRPr="00632A63">
              <w:rPr>
                <w:rStyle w:val="Hyperlink"/>
                <w:b/>
                <w:noProof/>
                <w:sz w:val="20"/>
              </w:rPr>
              <w:t>88.</w:t>
            </w:r>
            <w:r w:rsidR="00632A63" w:rsidRPr="00632A63">
              <w:rPr>
                <w:rFonts w:eastAsiaTheme="minorEastAsia"/>
                <w:noProof/>
                <w:sz w:val="20"/>
              </w:rPr>
              <w:tab/>
            </w:r>
            <w:r w:rsidR="00632A63" w:rsidRPr="00632A63">
              <w:rPr>
                <w:rStyle w:val="Hyperlink"/>
                <w:b/>
                <w:noProof/>
                <w:sz w:val="20"/>
              </w:rPr>
              <w:t>Daily activities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_Toc435450057 \h </w:instrText>
            </w:r>
            <w:r w:rsidR="00632A63" w:rsidRPr="00632A63">
              <w:rPr>
                <w:noProof/>
                <w:webHidden/>
                <w:sz w:val="20"/>
              </w:rPr>
            </w:r>
            <w:r w:rsidR="00632A63" w:rsidRPr="00632A63">
              <w:rPr>
                <w:noProof/>
                <w:webHidden/>
                <w:sz w:val="20"/>
              </w:rPr>
              <w:fldChar w:fldCharType="separate"/>
            </w:r>
            <w:r w:rsidR="00B02545">
              <w:rPr>
                <w:noProof/>
                <w:webHidden/>
                <w:sz w:val="20"/>
              </w:rPr>
              <w:t>49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8" w:history="1">
            <w:r w:rsidR="00632A63" w:rsidRPr="00632A63">
              <w:rPr>
                <w:rStyle w:val="Hyperlink"/>
                <w:b/>
                <w:noProof/>
                <w:sz w:val="20"/>
              </w:rPr>
              <w:t>89.</w:t>
            </w:r>
            <w:r w:rsidR="00632A63" w:rsidRPr="00632A63">
              <w:rPr>
                <w:rFonts w:eastAsiaTheme="minorEastAsia"/>
                <w:noProof/>
                <w:sz w:val="20"/>
              </w:rPr>
              <w:tab/>
            </w:r>
            <w:r w:rsidR="00632A63" w:rsidRPr="00632A63">
              <w:rPr>
                <w:rStyle w:val="Hyperlink"/>
                <w:b/>
                <w:noProof/>
                <w:sz w:val="20"/>
              </w:rPr>
              <w:t>Daily habits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_Toc435450058 \h </w:instrText>
            </w:r>
            <w:r w:rsidR="00632A63" w:rsidRPr="00632A63">
              <w:rPr>
                <w:noProof/>
                <w:webHidden/>
                <w:sz w:val="20"/>
              </w:rPr>
            </w:r>
            <w:r w:rsidR="00632A63" w:rsidRPr="00632A63">
              <w:rPr>
                <w:noProof/>
                <w:webHidden/>
                <w:sz w:val="20"/>
              </w:rPr>
              <w:fldChar w:fldCharType="separate"/>
            </w:r>
            <w:r w:rsidR="00B02545">
              <w:rPr>
                <w:noProof/>
                <w:webHidden/>
                <w:sz w:val="20"/>
              </w:rPr>
              <w:t>50</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59" w:history="1">
            <w:r w:rsidR="00632A63" w:rsidRPr="00632A63">
              <w:rPr>
                <w:rStyle w:val="Hyperlink"/>
                <w:b/>
                <w:noProof/>
                <w:sz w:val="20"/>
              </w:rPr>
              <w:t>90.</w:t>
            </w:r>
            <w:r w:rsidR="00632A63" w:rsidRPr="00632A63">
              <w:rPr>
                <w:rFonts w:eastAsiaTheme="minorEastAsia"/>
                <w:noProof/>
                <w:sz w:val="20"/>
              </w:rPr>
              <w:tab/>
            </w:r>
            <w:r w:rsidR="00632A63" w:rsidRPr="00632A63">
              <w:rPr>
                <w:rStyle w:val="Hyperlink"/>
                <w:b/>
                <w:noProof/>
                <w:sz w:val="20"/>
              </w:rPr>
              <w:t>Dates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_Toc435450059 \h </w:instrText>
            </w:r>
            <w:r w:rsidR="00632A63" w:rsidRPr="00632A63">
              <w:rPr>
                <w:noProof/>
                <w:webHidden/>
                <w:sz w:val="20"/>
              </w:rPr>
            </w:r>
            <w:r w:rsidR="00632A63" w:rsidRPr="00632A63">
              <w:rPr>
                <w:noProof/>
                <w:webHidden/>
                <w:sz w:val="20"/>
              </w:rPr>
              <w:fldChar w:fldCharType="separate"/>
            </w:r>
            <w:r w:rsidR="00B02545">
              <w:rPr>
                <w:noProof/>
                <w:webHidden/>
                <w:sz w:val="20"/>
              </w:rPr>
              <w:t>50</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0" w:history="1">
            <w:r w:rsidR="00632A63" w:rsidRPr="00632A63">
              <w:rPr>
                <w:rStyle w:val="Hyperlink"/>
                <w:b/>
                <w:noProof/>
                <w:sz w:val="20"/>
              </w:rPr>
              <w:t>91.</w:t>
            </w:r>
            <w:r w:rsidR="00632A63" w:rsidRPr="00632A63">
              <w:rPr>
                <w:rFonts w:eastAsiaTheme="minorEastAsia"/>
                <w:noProof/>
                <w:sz w:val="20"/>
              </w:rPr>
              <w:tab/>
            </w:r>
            <w:r w:rsidR="00632A63" w:rsidRPr="00632A63">
              <w:rPr>
                <w:rStyle w:val="Hyperlink"/>
                <w:b/>
                <w:noProof/>
                <w:sz w:val="20"/>
              </w:rPr>
              <w:t>Past possibilities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_Toc435450060 \h </w:instrText>
            </w:r>
            <w:r w:rsidR="00632A63" w:rsidRPr="00632A63">
              <w:rPr>
                <w:noProof/>
                <w:webHidden/>
                <w:sz w:val="20"/>
              </w:rPr>
            </w:r>
            <w:r w:rsidR="00632A63" w:rsidRPr="00632A63">
              <w:rPr>
                <w:noProof/>
                <w:webHidden/>
                <w:sz w:val="20"/>
              </w:rPr>
              <w:fldChar w:fldCharType="separate"/>
            </w:r>
            <w:r w:rsidR="00B02545">
              <w:rPr>
                <w:noProof/>
                <w:webHidden/>
                <w:sz w:val="20"/>
              </w:rPr>
              <w:t>50</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1" w:history="1">
            <w:r w:rsidR="00632A63" w:rsidRPr="00632A63">
              <w:rPr>
                <w:rStyle w:val="Hyperlink"/>
                <w:b/>
                <w:noProof/>
                <w:sz w:val="20"/>
              </w:rPr>
              <w:t>92.</w:t>
            </w:r>
            <w:r w:rsidR="00632A63" w:rsidRPr="00632A63">
              <w:rPr>
                <w:rFonts w:eastAsiaTheme="minorEastAsia"/>
                <w:noProof/>
                <w:sz w:val="20"/>
              </w:rPr>
              <w:tab/>
            </w:r>
            <w:r w:rsidR="00632A63" w:rsidRPr="00632A63">
              <w:rPr>
                <w:rStyle w:val="Hyperlink"/>
                <w:b/>
                <w:noProof/>
                <w:sz w:val="20"/>
              </w:rPr>
              <w:t>Future activities.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_Toc435450061 \h </w:instrText>
            </w:r>
            <w:r w:rsidR="00632A63" w:rsidRPr="00632A63">
              <w:rPr>
                <w:noProof/>
                <w:webHidden/>
                <w:sz w:val="20"/>
              </w:rPr>
            </w:r>
            <w:r w:rsidR="00632A63" w:rsidRPr="00632A63">
              <w:rPr>
                <w:noProof/>
                <w:webHidden/>
                <w:sz w:val="20"/>
              </w:rPr>
              <w:fldChar w:fldCharType="separate"/>
            </w:r>
            <w:r w:rsidR="00B02545">
              <w:rPr>
                <w:noProof/>
                <w:webHidden/>
                <w:sz w:val="20"/>
              </w:rPr>
              <w:t>51</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2" w:history="1">
            <w:r w:rsidR="00632A63" w:rsidRPr="00632A63">
              <w:rPr>
                <w:rStyle w:val="Hyperlink"/>
                <w:b/>
                <w:noProof/>
                <w:sz w:val="20"/>
              </w:rPr>
              <w:t>93.</w:t>
            </w:r>
            <w:r w:rsidR="00632A63" w:rsidRPr="00632A63">
              <w:rPr>
                <w:rFonts w:eastAsiaTheme="minorEastAsia"/>
                <w:noProof/>
                <w:sz w:val="20"/>
              </w:rPr>
              <w:tab/>
            </w:r>
            <w:r w:rsidR="00632A63" w:rsidRPr="00632A63">
              <w:rPr>
                <w:rStyle w:val="Hyperlink"/>
                <w:b/>
                <w:noProof/>
                <w:sz w:val="20"/>
              </w:rPr>
              <w:t>Sickness and health</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_Toc435450062 \h </w:instrText>
            </w:r>
            <w:r w:rsidR="00632A63" w:rsidRPr="00632A63">
              <w:rPr>
                <w:noProof/>
                <w:webHidden/>
                <w:sz w:val="20"/>
              </w:rPr>
            </w:r>
            <w:r w:rsidR="00632A63" w:rsidRPr="00632A63">
              <w:rPr>
                <w:noProof/>
                <w:webHidden/>
                <w:sz w:val="20"/>
              </w:rPr>
              <w:fldChar w:fldCharType="separate"/>
            </w:r>
            <w:r w:rsidR="00B02545">
              <w:rPr>
                <w:noProof/>
                <w:webHidden/>
                <w:sz w:val="20"/>
              </w:rPr>
              <w:t>51</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3" w:history="1">
            <w:r w:rsidR="00632A63" w:rsidRPr="00632A63">
              <w:rPr>
                <w:rStyle w:val="Hyperlink"/>
                <w:b/>
                <w:noProof/>
                <w:sz w:val="20"/>
              </w:rPr>
              <w:t>94.</w:t>
            </w:r>
            <w:r w:rsidR="00632A63" w:rsidRPr="00632A63">
              <w:rPr>
                <w:rFonts w:eastAsiaTheme="minorEastAsia"/>
                <w:noProof/>
                <w:sz w:val="20"/>
              </w:rPr>
              <w:tab/>
            </w:r>
            <w:r w:rsidR="00632A63" w:rsidRPr="00632A63">
              <w:rPr>
                <w:rStyle w:val="Hyperlink"/>
                <w:b/>
                <w:noProof/>
                <w:sz w:val="20"/>
              </w:rPr>
              <w:t>Things to wear</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_Toc435450063 \h </w:instrText>
            </w:r>
            <w:r w:rsidR="00632A63" w:rsidRPr="00632A63">
              <w:rPr>
                <w:noProof/>
                <w:webHidden/>
                <w:sz w:val="20"/>
              </w:rPr>
            </w:r>
            <w:r w:rsidR="00632A63" w:rsidRPr="00632A63">
              <w:rPr>
                <w:noProof/>
                <w:webHidden/>
                <w:sz w:val="20"/>
              </w:rPr>
              <w:fldChar w:fldCharType="separate"/>
            </w:r>
            <w:r w:rsidR="00B02545">
              <w:rPr>
                <w:noProof/>
                <w:webHidden/>
                <w:sz w:val="20"/>
              </w:rPr>
              <w:t>51</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4" w:history="1">
            <w:r w:rsidR="00632A63" w:rsidRPr="00632A63">
              <w:rPr>
                <w:rStyle w:val="Hyperlink"/>
                <w:b/>
                <w:noProof/>
                <w:sz w:val="20"/>
              </w:rPr>
              <w:t>95.</w:t>
            </w:r>
            <w:r w:rsidR="00632A63" w:rsidRPr="00632A63">
              <w:rPr>
                <w:rFonts w:eastAsiaTheme="minorEastAsia"/>
                <w:noProof/>
                <w:sz w:val="20"/>
              </w:rPr>
              <w:tab/>
            </w:r>
            <w:r w:rsidR="00632A63" w:rsidRPr="00632A63">
              <w:rPr>
                <w:rStyle w:val="Hyperlink"/>
                <w:b/>
                <w:noProof/>
                <w:sz w:val="20"/>
              </w:rPr>
              <w:t>Telling time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_Toc435450064 \h </w:instrText>
            </w:r>
            <w:r w:rsidR="00632A63" w:rsidRPr="00632A63">
              <w:rPr>
                <w:noProof/>
                <w:webHidden/>
                <w:sz w:val="20"/>
              </w:rPr>
            </w:r>
            <w:r w:rsidR="00632A63" w:rsidRPr="00632A63">
              <w:rPr>
                <w:noProof/>
                <w:webHidden/>
                <w:sz w:val="20"/>
              </w:rPr>
              <w:fldChar w:fldCharType="separate"/>
            </w:r>
            <w:r w:rsidR="00B02545">
              <w:rPr>
                <w:noProof/>
                <w:webHidden/>
                <w:sz w:val="20"/>
              </w:rPr>
              <w:t>52</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5" w:history="1">
            <w:r w:rsidR="00632A63" w:rsidRPr="00632A63">
              <w:rPr>
                <w:rStyle w:val="Hyperlink"/>
                <w:b/>
                <w:noProof/>
                <w:sz w:val="20"/>
              </w:rPr>
              <w:t>96.</w:t>
            </w:r>
            <w:r w:rsidR="00632A63" w:rsidRPr="00632A63">
              <w:rPr>
                <w:rFonts w:eastAsiaTheme="minorEastAsia"/>
                <w:noProof/>
                <w:sz w:val="20"/>
              </w:rPr>
              <w:tab/>
            </w:r>
            <w:r w:rsidR="00632A63" w:rsidRPr="00632A63">
              <w:rPr>
                <w:rStyle w:val="Hyperlink"/>
                <w:b/>
                <w:noProof/>
                <w:sz w:val="20"/>
              </w:rPr>
              <w:t>Possible future activities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_Toc435450065 \h </w:instrText>
            </w:r>
            <w:r w:rsidR="00632A63" w:rsidRPr="00632A63">
              <w:rPr>
                <w:noProof/>
                <w:webHidden/>
                <w:sz w:val="20"/>
              </w:rPr>
            </w:r>
            <w:r w:rsidR="00632A63" w:rsidRPr="00632A63">
              <w:rPr>
                <w:noProof/>
                <w:webHidden/>
                <w:sz w:val="20"/>
              </w:rPr>
              <w:fldChar w:fldCharType="separate"/>
            </w:r>
            <w:r w:rsidR="00B02545">
              <w:rPr>
                <w:noProof/>
                <w:webHidden/>
                <w:sz w:val="20"/>
              </w:rPr>
              <w:t>52</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6" w:history="1">
            <w:r w:rsidR="00632A63" w:rsidRPr="00632A63">
              <w:rPr>
                <w:rStyle w:val="Hyperlink"/>
                <w:b/>
                <w:noProof/>
                <w:sz w:val="20"/>
              </w:rPr>
              <w:t>COMMON EXPRESSIONS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_Toc435450066 \h </w:instrText>
            </w:r>
            <w:r w:rsidR="00632A63" w:rsidRPr="00632A63">
              <w:rPr>
                <w:noProof/>
                <w:webHidden/>
                <w:sz w:val="20"/>
              </w:rPr>
            </w:r>
            <w:r w:rsidR="00632A63" w:rsidRPr="00632A63">
              <w:rPr>
                <w:noProof/>
                <w:webHidden/>
                <w:sz w:val="20"/>
              </w:rPr>
              <w:fldChar w:fldCharType="separate"/>
            </w:r>
            <w:r w:rsidR="00B02545">
              <w:rPr>
                <w:noProof/>
                <w:webHidden/>
                <w:sz w:val="20"/>
              </w:rPr>
              <w:t>53</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7" w:history="1">
            <w:r w:rsidR="00632A63" w:rsidRPr="00632A63">
              <w:rPr>
                <w:rStyle w:val="Hyperlink"/>
                <w:noProof/>
                <w:sz w:val="20"/>
              </w:rPr>
              <w:t>Students’ Language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_Toc435450067 \h </w:instrText>
            </w:r>
            <w:r w:rsidR="00632A63" w:rsidRPr="00632A63">
              <w:rPr>
                <w:noProof/>
                <w:webHidden/>
                <w:sz w:val="20"/>
              </w:rPr>
            </w:r>
            <w:r w:rsidR="00632A63" w:rsidRPr="00632A63">
              <w:rPr>
                <w:noProof/>
                <w:webHidden/>
                <w:sz w:val="20"/>
              </w:rPr>
              <w:fldChar w:fldCharType="separate"/>
            </w:r>
            <w:r w:rsidR="00B02545">
              <w:rPr>
                <w:noProof/>
                <w:webHidden/>
                <w:sz w:val="20"/>
              </w:rPr>
              <w:t>55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8" w:history="1">
            <w:r w:rsidR="00632A63" w:rsidRPr="00632A63">
              <w:rPr>
                <w:rStyle w:val="Hyperlink"/>
                <w:b/>
                <w:noProof/>
                <w:sz w:val="20"/>
              </w:rPr>
              <w:t>97.</w:t>
            </w:r>
            <w:r w:rsidR="00632A63" w:rsidRPr="00632A63">
              <w:rPr>
                <w:rFonts w:eastAsiaTheme="minorEastAsia"/>
                <w:noProof/>
                <w:sz w:val="20"/>
              </w:rPr>
              <w:tab/>
            </w:r>
            <w:r w:rsidR="00632A63" w:rsidRPr="00632A63">
              <w:rPr>
                <w:rStyle w:val="Hyperlink"/>
                <w:b/>
                <w:noProof/>
                <w:sz w:val="20"/>
              </w:rPr>
              <w:t>Asking for something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_Toc435450068 \h </w:instrText>
            </w:r>
            <w:r w:rsidR="00632A63" w:rsidRPr="00632A63">
              <w:rPr>
                <w:noProof/>
                <w:webHidden/>
                <w:sz w:val="20"/>
              </w:rPr>
            </w:r>
            <w:r w:rsidR="00632A63" w:rsidRPr="00632A63">
              <w:rPr>
                <w:noProof/>
                <w:webHidden/>
                <w:sz w:val="20"/>
              </w:rPr>
              <w:fldChar w:fldCharType="separate"/>
            </w:r>
            <w:r w:rsidR="00B02545">
              <w:rPr>
                <w:noProof/>
                <w:webHidden/>
                <w:sz w:val="20"/>
              </w:rPr>
              <w:t>56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69" w:history="1">
            <w:r w:rsidR="00632A63" w:rsidRPr="00632A63">
              <w:rPr>
                <w:rStyle w:val="Hyperlink"/>
                <w:b/>
                <w:noProof/>
                <w:sz w:val="20"/>
              </w:rPr>
              <w:t>98.</w:t>
            </w:r>
            <w:r w:rsidR="00632A63" w:rsidRPr="00632A63">
              <w:rPr>
                <w:rFonts w:eastAsiaTheme="minorEastAsia"/>
                <w:noProof/>
                <w:sz w:val="20"/>
              </w:rPr>
              <w:tab/>
            </w:r>
            <w:r w:rsidR="00632A63" w:rsidRPr="00632A63">
              <w:rPr>
                <w:rStyle w:val="Hyperlink"/>
                <w:b/>
                <w:noProof/>
                <w:sz w:val="20"/>
              </w:rPr>
              <w:t>Asking about words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_Toc435450069 \h </w:instrText>
            </w:r>
            <w:r w:rsidR="00632A63" w:rsidRPr="00632A63">
              <w:rPr>
                <w:noProof/>
                <w:webHidden/>
                <w:sz w:val="20"/>
              </w:rPr>
            </w:r>
            <w:r w:rsidR="00632A63" w:rsidRPr="00632A63">
              <w:rPr>
                <w:noProof/>
                <w:webHidden/>
                <w:sz w:val="20"/>
              </w:rPr>
              <w:fldChar w:fldCharType="separate"/>
            </w:r>
            <w:r w:rsidR="00B02545">
              <w:rPr>
                <w:noProof/>
                <w:webHidden/>
                <w:sz w:val="20"/>
              </w:rPr>
              <w:t>56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70" w:history="1">
            <w:r w:rsidR="00632A63" w:rsidRPr="00632A63">
              <w:rPr>
                <w:rStyle w:val="Hyperlink"/>
                <w:b/>
                <w:noProof/>
                <w:sz w:val="20"/>
              </w:rPr>
              <w:t>99.</w:t>
            </w:r>
            <w:r w:rsidR="00632A63" w:rsidRPr="00632A63">
              <w:rPr>
                <w:rFonts w:eastAsiaTheme="minorEastAsia"/>
                <w:noProof/>
                <w:sz w:val="20"/>
              </w:rPr>
              <w:tab/>
            </w:r>
            <w:r w:rsidR="00632A63" w:rsidRPr="00632A63">
              <w:rPr>
                <w:rStyle w:val="Hyperlink"/>
                <w:b/>
                <w:noProof/>
                <w:sz w:val="20"/>
              </w:rPr>
              <w:t>Asking for Help</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_Toc435450070 \h </w:instrText>
            </w:r>
            <w:r w:rsidR="00632A63" w:rsidRPr="00632A63">
              <w:rPr>
                <w:noProof/>
                <w:webHidden/>
                <w:sz w:val="20"/>
              </w:rPr>
            </w:r>
            <w:r w:rsidR="00632A63" w:rsidRPr="00632A63">
              <w:rPr>
                <w:noProof/>
                <w:webHidden/>
                <w:sz w:val="20"/>
              </w:rPr>
              <w:fldChar w:fldCharType="separate"/>
            </w:r>
            <w:r w:rsidR="00B02545">
              <w:rPr>
                <w:noProof/>
                <w:webHidden/>
                <w:sz w:val="20"/>
              </w:rPr>
              <w:t>56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71" w:history="1">
            <w:r w:rsidR="00632A63" w:rsidRPr="00632A63">
              <w:rPr>
                <w:rStyle w:val="Hyperlink"/>
                <w:b/>
                <w:noProof/>
                <w:sz w:val="20"/>
              </w:rPr>
              <w:t>100.</w:t>
            </w:r>
            <w:r w:rsidR="00632A63" w:rsidRPr="00632A63">
              <w:rPr>
                <w:rFonts w:eastAsiaTheme="minorEastAsia"/>
                <w:noProof/>
                <w:sz w:val="20"/>
              </w:rPr>
              <w:tab/>
            </w:r>
            <w:r w:rsidR="00632A63" w:rsidRPr="00632A63">
              <w:rPr>
                <w:rStyle w:val="Hyperlink"/>
                <w:b/>
                <w:noProof/>
                <w:sz w:val="20"/>
              </w:rPr>
              <w:t>Checking that you’ve understood</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_Toc435450071 \h </w:instrText>
            </w:r>
            <w:r w:rsidR="00632A63" w:rsidRPr="00632A63">
              <w:rPr>
                <w:noProof/>
                <w:webHidden/>
                <w:sz w:val="20"/>
              </w:rPr>
            </w:r>
            <w:r w:rsidR="00632A63" w:rsidRPr="00632A63">
              <w:rPr>
                <w:noProof/>
                <w:webHidden/>
                <w:sz w:val="20"/>
              </w:rPr>
              <w:fldChar w:fldCharType="separate"/>
            </w:r>
            <w:r w:rsidR="00B02545">
              <w:rPr>
                <w:noProof/>
                <w:webHidden/>
                <w:sz w:val="20"/>
              </w:rPr>
              <w:t>56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72" w:history="1">
            <w:r w:rsidR="00632A63" w:rsidRPr="00632A63">
              <w:rPr>
                <w:rStyle w:val="Hyperlink"/>
                <w:b/>
                <w:noProof/>
                <w:sz w:val="20"/>
              </w:rPr>
              <w:t>101.</w:t>
            </w:r>
            <w:r w:rsidR="00632A63" w:rsidRPr="00632A63">
              <w:rPr>
                <w:rFonts w:eastAsiaTheme="minorEastAsia"/>
                <w:noProof/>
                <w:sz w:val="20"/>
              </w:rPr>
              <w:tab/>
            </w:r>
            <w:r w:rsidR="00632A63" w:rsidRPr="00632A63">
              <w:rPr>
                <w:rStyle w:val="Hyperlink"/>
                <w:b/>
                <w:noProof/>
                <w:sz w:val="20"/>
              </w:rPr>
              <w:t>Interrupting Politely</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_Toc435450072 \h </w:instrText>
            </w:r>
            <w:r w:rsidR="00632A63" w:rsidRPr="00632A63">
              <w:rPr>
                <w:noProof/>
                <w:webHidden/>
                <w:sz w:val="20"/>
              </w:rPr>
            </w:r>
            <w:r w:rsidR="00632A63" w:rsidRPr="00632A63">
              <w:rPr>
                <w:noProof/>
                <w:webHidden/>
                <w:sz w:val="20"/>
              </w:rPr>
              <w:fldChar w:fldCharType="separate"/>
            </w:r>
            <w:r w:rsidR="00B02545">
              <w:rPr>
                <w:noProof/>
                <w:webHidden/>
                <w:sz w:val="20"/>
              </w:rPr>
              <w:t>56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73" w:history="1">
            <w:r w:rsidR="00632A63" w:rsidRPr="00632A63">
              <w:rPr>
                <w:rStyle w:val="Hyperlink"/>
                <w:b/>
                <w:noProof/>
                <w:sz w:val="20"/>
              </w:rPr>
              <w:t>102.</w:t>
            </w:r>
            <w:r w:rsidR="00632A63" w:rsidRPr="00632A63">
              <w:rPr>
                <w:rFonts w:eastAsiaTheme="minorEastAsia"/>
                <w:noProof/>
                <w:sz w:val="20"/>
              </w:rPr>
              <w:tab/>
            </w:r>
            <w:r w:rsidR="00632A63" w:rsidRPr="00632A63">
              <w:rPr>
                <w:rStyle w:val="Hyperlink"/>
                <w:b/>
                <w:noProof/>
                <w:sz w:val="20"/>
              </w:rPr>
              <w:t>Thanking and Responding</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_Toc435450073 \h </w:instrText>
            </w:r>
            <w:r w:rsidR="00632A63" w:rsidRPr="00632A63">
              <w:rPr>
                <w:noProof/>
                <w:webHidden/>
                <w:sz w:val="20"/>
              </w:rPr>
            </w:r>
            <w:r w:rsidR="00632A63" w:rsidRPr="00632A63">
              <w:rPr>
                <w:noProof/>
                <w:webHidden/>
                <w:sz w:val="20"/>
              </w:rPr>
              <w:fldChar w:fldCharType="separate"/>
            </w:r>
            <w:r w:rsidR="00B02545">
              <w:rPr>
                <w:noProof/>
                <w:webHidden/>
                <w:sz w:val="20"/>
              </w:rPr>
              <w:t>56</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74" w:history="1">
            <w:r w:rsidR="00632A63" w:rsidRPr="00632A63">
              <w:rPr>
                <w:rStyle w:val="Hyperlink"/>
                <w:b/>
                <w:noProof/>
                <w:sz w:val="20"/>
              </w:rPr>
              <w:t>A SAMPLE LECTURE</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_Toc435450074 \h </w:instrText>
            </w:r>
            <w:r w:rsidR="00632A63" w:rsidRPr="00632A63">
              <w:rPr>
                <w:noProof/>
                <w:webHidden/>
                <w:sz w:val="20"/>
              </w:rPr>
            </w:r>
            <w:r w:rsidR="00632A63" w:rsidRPr="00632A63">
              <w:rPr>
                <w:noProof/>
                <w:webHidden/>
                <w:sz w:val="20"/>
              </w:rPr>
              <w:fldChar w:fldCharType="separate"/>
            </w:r>
            <w:r w:rsidR="00B02545">
              <w:rPr>
                <w:noProof/>
                <w:webHidden/>
                <w:sz w:val="20"/>
              </w:rPr>
              <w:t>57</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75" w:history="1">
            <w:r w:rsidR="00632A63" w:rsidRPr="00632A63">
              <w:rPr>
                <w:rStyle w:val="Hyperlink"/>
                <w:rFonts w:ascii="Cambria" w:hAnsi="Cambria"/>
                <w:noProof/>
                <w:sz w:val="20"/>
              </w:rPr>
              <w:t>COMMON ERRORS and TREATMENT</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_Toc435450075 \h </w:instrText>
            </w:r>
            <w:r w:rsidR="00632A63" w:rsidRPr="00632A63">
              <w:rPr>
                <w:noProof/>
                <w:webHidden/>
                <w:sz w:val="20"/>
              </w:rPr>
            </w:r>
            <w:r w:rsidR="00632A63" w:rsidRPr="00632A63">
              <w:rPr>
                <w:noProof/>
                <w:webHidden/>
                <w:sz w:val="20"/>
              </w:rPr>
              <w:fldChar w:fldCharType="separate"/>
            </w:r>
            <w:r w:rsidR="00B02545">
              <w:rPr>
                <w:noProof/>
                <w:webHidden/>
                <w:sz w:val="20"/>
              </w:rPr>
              <w:t>59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76" w:history="1">
            <w:r w:rsidR="00632A63" w:rsidRPr="00632A63">
              <w:rPr>
                <w:rStyle w:val="Hyperlink"/>
                <w:iCs/>
                <w:noProof/>
                <w:sz w:val="20"/>
                <w:u w:color="FF0000"/>
              </w:rPr>
              <w:t>PART 1</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_Toc435450076 \h </w:instrText>
            </w:r>
            <w:r w:rsidR="00632A63" w:rsidRPr="00632A63">
              <w:rPr>
                <w:noProof/>
                <w:webHidden/>
                <w:sz w:val="20"/>
              </w:rPr>
            </w:r>
            <w:r w:rsidR="00632A63" w:rsidRPr="00632A63">
              <w:rPr>
                <w:noProof/>
                <w:webHidden/>
                <w:sz w:val="20"/>
              </w:rPr>
              <w:fldChar w:fldCharType="separate"/>
            </w:r>
            <w:r w:rsidR="00B02545">
              <w:rPr>
                <w:noProof/>
                <w:webHidden/>
                <w:sz w:val="20"/>
              </w:rPr>
              <w:t>60</w:t>
            </w:r>
            <w:r w:rsidR="00632A63" w:rsidRPr="00632A63">
              <w:rPr>
                <w:noProof/>
                <w:webHidden/>
                <w:sz w:val="20"/>
              </w:rPr>
              <w:fldChar w:fldCharType="end"/>
            </w:r>
          </w:hyperlink>
        </w:p>
        <w:p w:rsidR="00632A63" w:rsidRPr="00632A63" w:rsidRDefault="00271632">
          <w:pPr>
            <w:pStyle w:val="TOC3"/>
            <w:tabs>
              <w:tab w:val="right" w:leader="dot" w:pos="10528"/>
            </w:tabs>
            <w:rPr>
              <w:rFonts w:eastAsiaTheme="minorEastAsia"/>
              <w:noProof/>
              <w:sz w:val="20"/>
            </w:rPr>
          </w:pPr>
          <w:hyperlink w:anchor="_Toc435450077" w:history="1">
            <w:r w:rsidR="00632A63" w:rsidRPr="00632A63">
              <w:rPr>
                <w:rStyle w:val="Hyperlink"/>
                <w:rFonts w:eastAsia="Times New Roman" w:cs="Lucida Sans Unicode"/>
                <w:b/>
                <w:bCs/>
                <w:noProof/>
                <w:sz w:val="20"/>
                <w:lang w:eastAsia="tr-TR"/>
              </w:rPr>
              <w:t>Prepositions: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_Toc435450077 \h </w:instrText>
            </w:r>
            <w:r w:rsidR="00632A63" w:rsidRPr="00632A63">
              <w:rPr>
                <w:noProof/>
                <w:webHidden/>
                <w:sz w:val="20"/>
              </w:rPr>
            </w:r>
            <w:r w:rsidR="00632A63" w:rsidRPr="00632A63">
              <w:rPr>
                <w:noProof/>
                <w:webHidden/>
                <w:sz w:val="20"/>
              </w:rPr>
              <w:fldChar w:fldCharType="separate"/>
            </w:r>
            <w:r w:rsidR="00B02545">
              <w:rPr>
                <w:noProof/>
                <w:webHidden/>
                <w:sz w:val="20"/>
              </w:rPr>
              <w:t>60</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78" w:history="1">
            <w:r w:rsidR="00632A63" w:rsidRPr="00632A63">
              <w:rPr>
                <w:rStyle w:val="Hyperlink"/>
                <w:b/>
                <w:noProof/>
                <w:sz w:val="20"/>
              </w:rPr>
              <w:t>COMMON WORD CONFUSION:</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_Toc435450078 \h </w:instrText>
            </w:r>
            <w:r w:rsidR="00632A63" w:rsidRPr="00632A63">
              <w:rPr>
                <w:noProof/>
                <w:webHidden/>
                <w:sz w:val="20"/>
              </w:rPr>
            </w:r>
            <w:r w:rsidR="00632A63" w:rsidRPr="00632A63">
              <w:rPr>
                <w:noProof/>
                <w:webHidden/>
                <w:sz w:val="20"/>
              </w:rPr>
              <w:fldChar w:fldCharType="separate"/>
            </w:r>
            <w:r w:rsidR="00B02545">
              <w:rPr>
                <w:noProof/>
                <w:webHidden/>
                <w:sz w:val="20"/>
              </w:rPr>
              <w:t>65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79" w:history="1">
            <w:r w:rsidR="00632A63" w:rsidRPr="00632A63">
              <w:rPr>
                <w:rStyle w:val="Hyperlink"/>
                <w:iCs/>
                <w:noProof/>
                <w:sz w:val="20"/>
                <w:u w:color="FF0000"/>
              </w:rPr>
              <w:t>PART 2</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_Toc435450079 \h </w:instrText>
            </w:r>
            <w:r w:rsidR="00632A63" w:rsidRPr="00632A63">
              <w:rPr>
                <w:noProof/>
                <w:webHidden/>
                <w:sz w:val="20"/>
              </w:rPr>
            </w:r>
            <w:r w:rsidR="00632A63" w:rsidRPr="00632A63">
              <w:rPr>
                <w:noProof/>
                <w:webHidden/>
                <w:sz w:val="20"/>
              </w:rPr>
              <w:fldChar w:fldCharType="separate"/>
            </w:r>
            <w:r w:rsidR="00B02545">
              <w:rPr>
                <w:noProof/>
                <w:webHidden/>
                <w:sz w:val="20"/>
              </w:rPr>
              <w:t>65</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80" w:history="1">
            <w:r w:rsidR="00632A63" w:rsidRPr="00632A63">
              <w:rPr>
                <w:rStyle w:val="Hyperlink"/>
                <w:iCs/>
                <w:noProof/>
                <w:sz w:val="20"/>
                <w:u w:color="FF0000"/>
              </w:rPr>
              <w:t>PART 3</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_Toc435450080 \h </w:instrText>
            </w:r>
            <w:r w:rsidR="00632A63" w:rsidRPr="00632A63">
              <w:rPr>
                <w:noProof/>
                <w:webHidden/>
                <w:sz w:val="20"/>
              </w:rPr>
            </w:r>
            <w:r w:rsidR="00632A63" w:rsidRPr="00632A63">
              <w:rPr>
                <w:noProof/>
                <w:webHidden/>
                <w:sz w:val="20"/>
              </w:rPr>
              <w:fldChar w:fldCharType="separate"/>
            </w:r>
            <w:r w:rsidR="00B02545">
              <w:rPr>
                <w:noProof/>
                <w:webHidden/>
                <w:sz w:val="20"/>
              </w:rPr>
              <w:t>69</w:t>
            </w:r>
            <w:r w:rsidR="00632A63" w:rsidRPr="00632A63">
              <w:rPr>
                <w:noProof/>
                <w:webHidden/>
                <w:sz w:val="20"/>
              </w:rPr>
              <w:fldChar w:fldCharType="end"/>
            </w:r>
          </w:hyperlink>
        </w:p>
        <w:p w:rsidR="00632A63" w:rsidRPr="00632A63" w:rsidRDefault="00271632" w:rsidP="00632A63">
          <w:pPr>
            <w:pStyle w:val="TOC1"/>
            <w:rPr>
              <w:rFonts w:eastAsiaTheme="minorEastAsia"/>
              <w:noProof/>
              <w:sz w:val="20"/>
            </w:rPr>
          </w:pPr>
          <w:hyperlink w:anchor="_Toc435450081" w:history="1">
            <w:r w:rsidR="00632A63" w:rsidRPr="00632A63">
              <w:rPr>
                <w:rStyle w:val="Hyperlink"/>
                <w:noProof/>
                <w:sz w:val="20"/>
              </w:rPr>
              <w:t>Top Ten Mistakes</w:t>
            </w:r>
            <w:r w:rsidR="00632A63" w:rsidRPr="00632A63">
              <w:rPr>
                <w:noProof/>
                <w:webHidden/>
                <w:sz w:val="20"/>
              </w:rPr>
              <w:tab/>
            </w:r>
            <w:r w:rsidR="00632A63" w:rsidRPr="00632A63">
              <w:rPr>
                <w:noProof/>
                <w:webHidden/>
                <w:sz w:val="20"/>
              </w:rPr>
              <w:fldChar w:fldCharType="begin"/>
            </w:r>
            <w:r w:rsidR="00632A63" w:rsidRPr="00632A63">
              <w:rPr>
                <w:noProof/>
                <w:webHidden/>
                <w:sz w:val="20"/>
              </w:rPr>
              <w:instrText xml:space="preserve"> PAGEREF _Toc435450081 \h </w:instrText>
            </w:r>
            <w:r w:rsidR="00632A63" w:rsidRPr="00632A63">
              <w:rPr>
                <w:noProof/>
                <w:webHidden/>
                <w:sz w:val="20"/>
              </w:rPr>
            </w:r>
            <w:r w:rsidR="00632A63" w:rsidRPr="00632A63">
              <w:rPr>
                <w:noProof/>
                <w:webHidden/>
                <w:sz w:val="20"/>
              </w:rPr>
              <w:fldChar w:fldCharType="separate"/>
            </w:r>
            <w:r w:rsidR="00B02545">
              <w:rPr>
                <w:noProof/>
                <w:webHidden/>
                <w:sz w:val="20"/>
              </w:rPr>
              <w:t>69</w:t>
            </w:r>
            <w:r w:rsidR="00632A63" w:rsidRPr="00632A63">
              <w:rPr>
                <w:noProof/>
                <w:webHidden/>
                <w:sz w:val="20"/>
              </w:rPr>
              <w:fldChar w:fldCharType="end"/>
            </w:r>
          </w:hyperlink>
        </w:p>
        <w:p w:rsidR="009830D6" w:rsidRPr="00D0135D" w:rsidRDefault="00697D76">
          <w:pPr>
            <w:rPr>
              <w:color w:val="000000" w:themeColor="text1"/>
              <w:sz w:val="20"/>
            </w:rPr>
          </w:pPr>
          <w:r w:rsidRPr="00632A63">
            <w:rPr>
              <w:color w:val="000000" w:themeColor="text1"/>
              <w:sz w:val="14"/>
            </w:rPr>
            <w:lastRenderedPageBreak/>
            <w:fldChar w:fldCharType="end"/>
          </w:r>
        </w:p>
      </w:sdtContent>
    </w:sdt>
    <w:sectPr w:rsidR="009830D6" w:rsidRPr="00D0135D" w:rsidSect="009C22A6">
      <w:type w:val="continuous"/>
      <w:pgSz w:w="12240" w:h="15840"/>
      <w:pgMar w:top="567" w:right="851" w:bottom="567" w:left="85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3645" w:rsidRDefault="000A3645" w:rsidP="006D2D65">
      <w:pPr>
        <w:spacing w:after="0" w:line="240" w:lineRule="auto"/>
      </w:pPr>
      <w:r>
        <w:separator/>
      </w:r>
    </w:p>
  </w:endnote>
  <w:endnote w:type="continuationSeparator" w:id="0">
    <w:p w:rsidR="000A3645" w:rsidRDefault="000A3645" w:rsidP="006D2D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Gill Sans MT Condensed">
    <w:panose1 w:val="020B0506020104020203"/>
    <w:charset w:val="00"/>
    <w:family w:val="swiss"/>
    <w:pitch w:val="variable"/>
    <w:sig w:usb0="00000007" w:usb1="00000000" w:usb2="00000000" w:usb3="00000000" w:csb0="00000003" w:csb1="00000000"/>
  </w:font>
  <w:font w:name="Berlin Sans FB Demi">
    <w:panose1 w:val="020E0802020502020306"/>
    <w:charset w:val="00"/>
    <w:family w:val="swiss"/>
    <w:pitch w:val="variable"/>
    <w:sig w:usb0="00000003" w:usb1="00000000" w:usb2="00000000" w:usb3="00000000" w:csb0="00000001" w:csb1="00000000"/>
  </w:font>
  <w:font w:name="Tekton-Oblique">
    <w:panose1 w:val="00000000000000000000"/>
    <w:charset w:val="00"/>
    <w:family w:val="auto"/>
    <w:notTrueType/>
    <w:pitch w:val="default"/>
    <w:sig w:usb0="00000003" w:usb1="00000000" w:usb2="00000000" w:usb3="00000000" w:csb0="00000001" w:csb1="00000000"/>
  </w:font>
  <w:font w:name="Aharoni">
    <w:charset w:val="00"/>
    <w:family w:val="auto"/>
    <w:pitch w:val="variable"/>
    <w:sig w:usb0="00000803" w:usb1="00000000" w:usb2="00000000" w:usb3="00000000" w:csb0="00000021" w:csb1="00000000"/>
  </w:font>
  <w:font w:name="Bodoni MT">
    <w:panose1 w:val="02070603080606020203"/>
    <w:charset w:val="00"/>
    <w:family w:val="roman"/>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MingLiU">
    <w:altName w:val="Arial Unicode MS"/>
    <w:panose1 w:val="02010609000101010101"/>
    <w:charset w:val="88"/>
    <w:family w:val="modern"/>
    <w:notTrueType/>
    <w:pitch w:val="fixed"/>
    <w:sig w:usb0="00000000" w:usb1="08080000" w:usb2="00000010" w:usb3="00000000" w:csb0="00100000" w:csb1="00000000"/>
  </w:font>
  <w:font w:name="MS Gothic">
    <w:altName w:val="Meiryo"/>
    <w:panose1 w:val="020B0609070205080204"/>
    <w:charset w:val="80"/>
    <w:family w:val="modern"/>
    <w:notTrueType/>
    <w:pitch w:val="fixed"/>
    <w:sig w:usb0="00000000"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5814162"/>
      <w:docPartObj>
        <w:docPartGallery w:val="Page Numbers (Bottom of Page)"/>
        <w:docPartUnique/>
      </w:docPartObj>
    </w:sdtPr>
    <w:sdtContent>
      <w:p w:rsidR="00271632" w:rsidRDefault="00271632">
        <w:pPr>
          <w:pStyle w:val="Footer"/>
        </w:pPr>
        <w:r>
          <w:rPr>
            <w:noProof/>
          </w:rPr>
          <mc:AlternateContent>
            <mc:Choice Requires="wps">
              <w:drawing>
                <wp:anchor distT="0" distB="0" distL="114300" distR="114300" simplePos="0" relativeHeight="251661312" behindDoc="0" locked="0" layoutInCell="1" allowOverlap="1" wp14:anchorId="4018E4EC" wp14:editId="16130A3A">
                  <wp:simplePos x="0" y="0"/>
                  <wp:positionH relativeFrom="margin">
                    <wp:align>center</wp:align>
                  </wp:positionH>
                  <wp:positionV relativeFrom="bottomMargin">
                    <wp:align>center</wp:align>
                  </wp:positionV>
                  <wp:extent cx="629285" cy="238760"/>
                  <wp:effectExtent l="19050" t="19050" r="16510" b="27940"/>
                  <wp:wrapNone/>
                  <wp:docPr id="3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238760"/>
                          </a:xfrm>
                          <a:prstGeom prst="bracketPair">
                            <a:avLst>
                              <a:gd name="adj" fmla="val 16667"/>
                            </a:avLst>
                          </a:prstGeom>
                          <a:solidFill>
                            <a:schemeClr val="bg1">
                              <a:lumMod val="100000"/>
                              <a:lumOff val="0"/>
                            </a:schemeClr>
                          </a:solidFill>
                          <a:ln w="28575">
                            <a:solidFill>
                              <a:schemeClr val="tx1">
                                <a:lumMod val="50000"/>
                                <a:lumOff val="50000"/>
                              </a:schemeClr>
                            </a:solidFill>
                            <a:round/>
                            <a:headEnd/>
                            <a:tailEnd/>
                          </a:ln>
                        </wps:spPr>
                        <wps:txbx>
                          <w:txbxContent>
                            <w:p w:rsidR="00271632" w:rsidRDefault="00271632">
                              <w:pPr>
                                <w:jc w:val="center"/>
                              </w:pPr>
                              <w:r>
                                <w:fldChar w:fldCharType="begin"/>
                              </w:r>
                              <w:r>
                                <w:instrText xml:space="preserve"> PAGE    \* MERGEFORMAT </w:instrText>
                              </w:r>
                              <w:r>
                                <w:fldChar w:fldCharType="separate"/>
                              </w:r>
                              <w:r w:rsidR="001C567B">
                                <w:rPr>
                                  <w:noProof/>
                                </w:rPr>
                                <w:t>20</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7" type="#_x0000_t185" style="position:absolute;margin-left:0;margin-top:0;width:49.55pt;height:18.8pt;z-index:251661312;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" filled="t" fillcolor="white [3212]" strokecolor="gray [1629]" strokeweight="2.25pt">
                  <v:textbox inset=",0,,0">
                    <w:txbxContent>
                      <w:p w:rsidR="00271632" w:rsidRDefault="00271632">
                        <w:pPr>
                          <w:jc w:val="center"/>
                        </w:pPr>
                        <w:r>
                          <w:fldChar w:fldCharType="begin"/>
                        </w:r>
                        <w:r>
                          <w:instrText xml:space="preserve"> PAGE    \* MERGEFORMAT </w:instrText>
                        </w:r>
                        <w:r>
                          <w:fldChar w:fldCharType="separate"/>
                        </w:r>
                        <w:r w:rsidR="001C567B">
                          <w:rPr>
                            <w:noProof/>
                          </w:rPr>
                          <w:t>20</w:t>
                        </w:r>
                        <w:r>
                          <w:rPr>
                            <w:noProof/>
                          </w:rPr>
                          <w:fldChar w:fldCharType="end"/>
                        </w:r>
                      </w:p>
                    </w:txbxContent>
                  </v:textbox>
                  <w10:wrap anchorx="margin" anchory="margin"/>
                </v:shape>
              </w:pict>
            </mc:Fallback>
          </mc:AlternateContent>
        </w:r>
        <w:r>
          <w:rPr>
            <w:noProof/>
          </w:rPr>
          <mc:AlternateContent>
            <mc:Choice Requires="wps">
              <w:drawing>
                <wp:anchor distT="4294967295" distB="4294967295" distL="114300" distR="114300" simplePos="0" relativeHeight="251660288" behindDoc="0" locked="0" layoutInCell="1" allowOverlap="1" wp14:anchorId="737C1A66" wp14:editId="7B0DB842">
                  <wp:simplePos x="0" y="0"/>
                  <wp:positionH relativeFrom="margin">
                    <wp:align>center</wp:align>
                  </wp:positionH>
                  <wp:positionV relativeFrom="bottomMargin">
                    <wp:align>center</wp:align>
                  </wp:positionV>
                  <wp:extent cx="5518150" cy="0"/>
                  <wp:effectExtent l="0" t="0" r="25400" b="19050"/>
                  <wp:wrapNone/>
                  <wp:docPr id="29"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chemeClr val="tx1">
                                <a:lumMod val="50000"/>
                                <a:lumOff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0;margin-top:0;width:434.5pt;height:0;z-index:251660288;visibility:visible;mso-wrap-style:square;mso-width-percent:0;mso-height-percent:0;mso-wrap-distance-left:9pt;mso-wrap-distance-top:-3e-5mm;mso-wrap-distance-right:9pt;mso-wrap-distance-bottom:-3e-5mm;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" strokecolor="gray [1629]"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3645" w:rsidRDefault="000A3645" w:rsidP="006D2D65">
      <w:pPr>
        <w:spacing w:after="0" w:line="240" w:lineRule="auto"/>
      </w:pPr>
      <w:r>
        <w:separator/>
      </w:r>
    </w:p>
  </w:footnote>
  <w:footnote w:type="continuationSeparator" w:id="0">
    <w:p w:rsidR="000A3645" w:rsidRDefault="000A3645" w:rsidP="006D2D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476B5"/>
    <w:multiLevelType w:val="hybridMultilevel"/>
    <w:tmpl w:val="A34AD1FE"/>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042426"/>
    <w:multiLevelType w:val="hybridMultilevel"/>
    <w:tmpl w:val="03EE2C7E"/>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0F0B81"/>
    <w:multiLevelType w:val="hybridMultilevel"/>
    <w:tmpl w:val="0E4854BC"/>
    <w:lvl w:ilvl="0" w:tplc="837EDC8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80C72AF"/>
    <w:multiLevelType w:val="hybridMultilevel"/>
    <w:tmpl w:val="E7DA50C8"/>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990DF4"/>
    <w:multiLevelType w:val="hybridMultilevel"/>
    <w:tmpl w:val="1368E2F6"/>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AD5B77"/>
    <w:multiLevelType w:val="hybridMultilevel"/>
    <w:tmpl w:val="373A0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47588A"/>
    <w:multiLevelType w:val="hybridMultilevel"/>
    <w:tmpl w:val="E8468368"/>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6E0DD3"/>
    <w:multiLevelType w:val="hybridMultilevel"/>
    <w:tmpl w:val="EF88EB76"/>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BC716D"/>
    <w:multiLevelType w:val="hybridMultilevel"/>
    <w:tmpl w:val="4EBE2274"/>
    <w:lvl w:ilvl="0" w:tplc="837EDC8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4865D65"/>
    <w:multiLevelType w:val="hybridMultilevel"/>
    <w:tmpl w:val="5BF40094"/>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B776F7"/>
    <w:multiLevelType w:val="hybridMultilevel"/>
    <w:tmpl w:val="4372E600"/>
    <w:lvl w:ilvl="0" w:tplc="1CF421B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6FD72E3"/>
    <w:multiLevelType w:val="hybridMultilevel"/>
    <w:tmpl w:val="773A72A8"/>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D94516"/>
    <w:multiLevelType w:val="hybridMultilevel"/>
    <w:tmpl w:val="5A167C00"/>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2644BC"/>
    <w:multiLevelType w:val="hybridMultilevel"/>
    <w:tmpl w:val="1AC2FF32"/>
    <w:lvl w:ilvl="0" w:tplc="678CC9D0">
      <w:start w:val="1"/>
      <w:numFmt w:val="decimal"/>
      <w:lvlText w:val="%1."/>
      <w:lvlJc w:val="left"/>
      <w:pPr>
        <w:ind w:left="1713" w:hanging="720"/>
      </w:pPr>
      <w:rPr>
        <w:rFonts w:hint="default"/>
        <w:b/>
        <w:sz w:val="52"/>
        <w:szCs w:val="5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F114AF2"/>
    <w:multiLevelType w:val="hybridMultilevel"/>
    <w:tmpl w:val="DFA205D2"/>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2BA438A"/>
    <w:multiLevelType w:val="hybridMultilevel"/>
    <w:tmpl w:val="C3FE94D6"/>
    <w:lvl w:ilvl="0" w:tplc="300A378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D74FB9"/>
    <w:multiLevelType w:val="hybridMultilevel"/>
    <w:tmpl w:val="436CE3B2"/>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8C063F4"/>
    <w:multiLevelType w:val="hybridMultilevel"/>
    <w:tmpl w:val="9988A176"/>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A434BF9"/>
    <w:multiLevelType w:val="hybridMultilevel"/>
    <w:tmpl w:val="B40E0614"/>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C714FB1"/>
    <w:multiLevelType w:val="hybridMultilevel"/>
    <w:tmpl w:val="14EAB1F4"/>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08A0EA7"/>
    <w:multiLevelType w:val="hybridMultilevel"/>
    <w:tmpl w:val="8D3CA7DC"/>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2636262"/>
    <w:multiLevelType w:val="hybridMultilevel"/>
    <w:tmpl w:val="1062F3B0"/>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3F354EF"/>
    <w:multiLevelType w:val="hybridMultilevel"/>
    <w:tmpl w:val="4FF61298"/>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45D46B7"/>
    <w:multiLevelType w:val="hybridMultilevel"/>
    <w:tmpl w:val="1E5E4CC4"/>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E907331"/>
    <w:multiLevelType w:val="hybridMultilevel"/>
    <w:tmpl w:val="F0D4B8DE"/>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A674767"/>
    <w:multiLevelType w:val="hybridMultilevel"/>
    <w:tmpl w:val="E96206BC"/>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E5A31EF"/>
    <w:multiLevelType w:val="hybridMultilevel"/>
    <w:tmpl w:val="39E0A834"/>
    <w:lvl w:ilvl="0" w:tplc="4648B82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10E7DFA"/>
    <w:multiLevelType w:val="hybridMultilevel"/>
    <w:tmpl w:val="46EC5134"/>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12F6B0D"/>
    <w:multiLevelType w:val="hybridMultilevel"/>
    <w:tmpl w:val="06FA2540"/>
    <w:lvl w:ilvl="0" w:tplc="48C06014">
      <w:start w:val="1"/>
      <w:numFmt w:val="decimal"/>
      <w:lvlText w:val="%1."/>
      <w:lvlJc w:val="left"/>
      <w:pPr>
        <w:tabs>
          <w:tab w:val="num" w:pos="720"/>
        </w:tabs>
        <w:ind w:left="720" w:hanging="360"/>
      </w:pPr>
      <w:rPr>
        <w:b w:val="0"/>
        <w:i w:val="0"/>
      </w:rPr>
    </w:lvl>
    <w:lvl w:ilvl="1" w:tplc="0C090001">
      <w:start w:val="1"/>
      <w:numFmt w:val="bullet"/>
      <w:lvlText w:val=""/>
      <w:lvlJc w:val="left"/>
      <w:pPr>
        <w:tabs>
          <w:tab w:val="num" w:pos="1440"/>
        </w:tabs>
        <w:ind w:left="1440" w:hanging="360"/>
      </w:pPr>
      <w:rPr>
        <w:rFonts w:ascii="Symbol" w:hAnsi="Symbol" w:hint="default"/>
        <w:b w:val="0"/>
        <w:i w:val="0"/>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9">
    <w:nsid w:val="7AB25078"/>
    <w:multiLevelType w:val="hybridMultilevel"/>
    <w:tmpl w:val="944EECB6"/>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B2C1A79"/>
    <w:multiLevelType w:val="hybridMultilevel"/>
    <w:tmpl w:val="9BF0E8CC"/>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D5322BB"/>
    <w:multiLevelType w:val="hybridMultilevel"/>
    <w:tmpl w:val="32EE5A0E"/>
    <w:lvl w:ilvl="0" w:tplc="837EDC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6"/>
  </w:num>
  <w:num w:numId="3">
    <w:abstractNumId w:val="28"/>
  </w:num>
  <w:num w:numId="4">
    <w:abstractNumId w:val="15"/>
  </w:num>
  <w:num w:numId="5">
    <w:abstractNumId w:val="10"/>
  </w:num>
  <w:num w:numId="6">
    <w:abstractNumId w:val="5"/>
  </w:num>
  <w:num w:numId="7">
    <w:abstractNumId w:val="2"/>
  </w:num>
  <w:num w:numId="8">
    <w:abstractNumId w:val="8"/>
  </w:num>
  <w:num w:numId="9">
    <w:abstractNumId w:val="19"/>
  </w:num>
  <w:num w:numId="10">
    <w:abstractNumId w:val="17"/>
  </w:num>
  <w:num w:numId="11">
    <w:abstractNumId w:val="1"/>
  </w:num>
  <w:num w:numId="12">
    <w:abstractNumId w:val="21"/>
  </w:num>
  <w:num w:numId="13">
    <w:abstractNumId w:val="23"/>
  </w:num>
  <w:num w:numId="14">
    <w:abstractNumId w:val="0"/>
  </w:num>
  <w:num w:numId="15">
    <w:abstractNumId w:val="29"/>
  </w:num>
  <w:num w:numId="16">
    <w:abstractNumId w:val="12"/>
  </w:num>
  <w:num w:numId="17">
    <w:abstractNumId w:val="7"/>
  </w:num>
  <w:num w:numId="18">
    <w:abstractNumId w:val="22"/>
  </w:num>
  <w:num w:numId="19">
    <w:abstractNumId w:val="4"/>
  </w:num>
  <w:num w:numId="20">
    <w:abstractNumId w:val="20"/>
  </w:num>
  <w:num w:numId="21">
    <w:abstractNumId w:val="31"/>
  </w:num>
  <w:num w:numId="22">
    <w:abstractNumId w:val="16"/>
  </w:num>
  <w:num w:numId="23">
    <w:abstractNumId w:val="30"/>
  </w:num>
  <w:num w:numId="24">
    <w:abstractNumId w:val="24"/>
  </w:num>
  <w:num w:numId="25">
    <w:abstractNumId w:val="18"/>
  </w:num>
  <w:num w:numId="26">
    <w:abstractNumId w:val="11"/>
  </w:num>
  <w:num w:numId="27">
    <w:abstractNumId w:val="14"/>
  </w:num>
  <w:num w:numId="28">
    <w:abstractNumId w:val="6"/>
  </w:num>
  <w:num w:numId="29">
    <w:abstractNumId w:val="25"/>
  </w:num>
  <w:num w:numId="30">
    <w:abstractNumId w:val="27"/>
  </w:num>
  <w:num w:numId="31">
    <w:abstractNumId w:val="9"/>
  </w:num>
  <w:num w:numId="32">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revisionView w:markup="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2EA"/>
    <w:rsid w:val="000008D5"/>
    <w:rsid w:val="0000163F"/>
    <w:rsid w:val="0000222F"/>
    <w:rsid w:val="00002801"/>
    <w:rsid w:val="00006C66"/>
    <w:rsid w:val="00012259"/>
    <w:rsid w:val="000150F7"/>
    <w:rsid w:val="00015779"/>
    <w:rsid w:val="00016E58"/>
    <w:rsid w:val="000205FE"/>
    <w:rsid w:val="000217B9"/>
    <w:rsid w:val="0003716B"/>
    <w:rsid w:val="0004036C"/>
    <w:rsid w:val="000420FA"/>
    <w:rsid w:val="0004750E"/>
    <w:rsid w:val="00052296"/>
    <w:rsid w:val="00055478"/>
    <w:rsid w:val="000574AE"/>
    <w:rsid w:val="00060ABC"/>
    <w:rsid w:val="00064198"/>
    <w:rsid w:val="00067134"/>
    <w:rsid w:val="00067A2A"/>
    <w:rsid w:val="000718F5"/>
    <w:rsid w:val="000725B8"/>
    <w:rsid w:val="0007424C"/>
    <w:rsid w:val="00076D21"/>
    <w:rsid w:val="00076DDC"/>
    <w:rsid w:val="00082B85"/>
    <w:rsid w:val="00083D83"/>
    <w:rsid w:val="000854F1"/>
    <w:rsid w:val="000865D4"/>
    <w:rsid w:val="000A3389"/>
    <w:rsid w:val="000A3645"/>
    <w:rsid w:val="000A3B6C"/>
    <w:rsid w:val="000A4BD1"/>
    <w:rsid w:val="000A6292"/>
    <w:rsid w:val="000A62B7"/>
    <w:rsid w:val="000B402F"/>
    <w:rsid w:val="000C73BB"/>
    <w:rsid w:val="000C7DEC"/>
    <w:rsid w:val="000D00A9"/>
    <w:rsid w:val="000D081E"/>
    <w:rsid w:val="000D2ADA"/>
    <w:rsid w:val="000D7821"/>
    <w:rsid w:val="000E3B10"/>
    <w:rsid w:val="000E7428"/>
    <w:rsid w:val="000F05B3"/>
    <w:rsid w:val="000F4009"/>
    <w:rsid w:val="00101773"/>
    <w:rsid w:val="001030C3"/>
    <w:rsid w:val="0010603A"/>
    <w:rsid w:val="00115108"/>
    <w:rsid w:val="00124B6C"/>
    <w:rsid w:val="00125976"/>
    <w:rsid w:val="00125DB5"/>
    <w:rsid w:val="00127F28"/>
    <w:rsid w:val="001371F8"/>
    <w:rsid w:val="00137F0D"/>
    <w:rsid w:val="001417CD"/>
    <w:rsid w:val="00150617"/>
    <w:rsid w:val="001529D4"/>
    <w:rsid w:val="001530B4"/>
    <w:rsid w:val="00153783"/>
    <w:rsid w:val="00154785"/>
    <w:rsid w:val="00155CA2"/>
    <w:rsid w:val="00156D19"/>
    <w:rsid w:val="00160CC9"/>
    <w:rsid w:val="00162009"/>
    <w:rsid w:val="00165545"/>
    <w:rsid w:val="00165A4E"/>
    <w:rsid w:val="00170FA4"/>
    <w:rsid w:val="001754CD"/>
    <w:rsid w:val="0018034D"/>
    <w:rsid w:val="001807F7"/>
    <w:rsid w:val="001814BE"/>
    <w:rsid w:val="001829B4"/>
    <w:rsid w:val="001844C4"/>
    <w:rsid w:val="0018559D"/>
    <w:rsid w:val="00186BD9"/>
    <w:rsid w:val="00191940"/>
    <w:rsid w:val="001964C9"/>
    <w:rsid w:val="0019700A"/>
    <w:rsid w:val="0019783B"/>
    <w:rsid w:val="00197CDF"/>
    <w:rsid w:val="001A02B2"/>
    <w:rsid w:val="001A1A5D"/>
    <w:rsid w:val="001A45CF"/>
    <w:rsid w:val="001A7A1B"/>
    <w:rsid w:val="001B1682"/>
    <w:rsid w:val="001B25EC"/>
    <w:rsid w:val="001B26AB"/>
    <w:rsid w:val="001B4A50"/>
    <w:rsid w:val="001B4ACF"/>
    <w:rsid w:val="001B4E6C"/>
    <w:rsid w:val="001B503A"/>
    <w:rsid w:val="001C1608"/>
    <w:rsid w:val="001C567B"/>
    <w:rsid w:val="001C7AD1"/>
    <w:rsid w:val="001D07A0"/>
    <w:rsid w:val="001D0898"/>
    <w:rsid w:val="001D2947"/>
    <w:rsid w:val="001D56A6"/>
    <w:rsid w:val="001D650A"/>
    <w:rsid w:val="001D697B"/>
    <w:rsid w:val="001D75A6"/>
    <w:rsid w:val="001E0206"/>
    <w:rsid w:val="001E0539"/>
    <w:rsid w:val="001E081D"/>
    <w:rsid w:val="001E1A84"/>
    <w:rsid w:val="001E532D"/>
    <w:rsid w:val="001F29C9"/>
    <w:rsid w:val="001F3096"/>
    <w:rsid w:val="001F3731"/>
    <w:rsid w:val="001F5C2F"/>
    <w:rsid w:val="00201CEF"/>
    <w:rsid w:val="00211EBF"/>
    <w:rsid w:val="0021361B"/>
    <w:rsid w:val="00213E7A"/>
    <w:rsid w:val="00215FF2"/>
    <w:rsid w:val="002172CD"/>
    <w:rsid w:val="00217435"/>
    <w:rsid w:val="0022120A"/>
    <w:rsid w:val="00223401"/>
    <w:rsid w:val="00227C62"/>
    <w:rsid w:val="002316BE"/>
    <w:rsid w:val="002318B7"/>
    <w:rsid w:val="00234D70"/>
    <w:rsid w:val="00235322"/>
    <w:rsid w:val="00237EBD"/>
    <w:rsid w:val="002401EA"/>
    <w:rsid w:val="002414FC"/>
    <w:rsid w:val="00244080"/>
    <w:rsid w:val="002448FB"/>
    <w:rsid w:val="0024524A"/>
    <w:rsid w:val="00246B96"/>
    <w:rsid w:val="00247AA6"/>
    <w:rsid w:val="0025042F"/>
    <w:rsid w:val="002516C0"/>
    <w:rsid w:val="00253A1A"/>
    <w:rsid w:val="002540BB"/>
    <w:rsid w:val="00254F9C"/>
    <w:rsid w:val="00261684"/>
    <w:rsid w:val="002713CE"/>
    <w:rsid w:val="00271632"/>
    <w:rsid w:val="00272EE1"/>
    <w:rsid w:val="00273D2B"/>
    <w:rsid w:val="00275359"/>
    <w:rsid w:val="00276DB1"/>
    <w:rsid w:val="00281B6A"/>
    <w:rsid w:val="00283418"/>
    <w:rsid w:val="0028693C"/>
    <w:rsid w:val="0028766B"/>
    <w:rsid w:val="00291800"/>
    <w:rsid w:val="00294C6B"/>
    <w:rsid w:val="00297917"/>
    <w:rsid w:val="002A07D8"/>
    <w:rsid w:val="002A2E32"/>
    <w:rsid w:val="002B0341"/>
    <w:rsid w:val="002B10AB"/>
    <w:rsid w:val="002B4D75"/>
    <w:rsid w:val="002B6004"/>
    <w:rsid w:val="002C034A"/>
    <w:rsid w:val="002C67A6"/>
    <w:rsid w:val="002C7146"/>
    <w:rsid w:val="002C74BE"/>
    <w:rsid w:val="002D2A73"/>
    <w:rsid w:val="002D2B3C"/>
    <w:rsid w:val="002D3405"/>
    <w:rsid w:val="002E5BD4"/>
    <w:rsid w:val="002E5BD9"/>
    <w:rsid w:val="002E743F"/>
    <w:rsid w:val="002F274B"/>
    <w:rsid w:val="002F4F22"/>
    <w:rsid w:val="003000D6"/>
    <w:rsid w:val="0031454F"/>
    <w:rsid w:val="0032091A"/>
    <w:rsid w:val="003221F7"/>
    <w:rsid w:val="003247E0"/>
    <w:rsid w:val="00326399"/>
    <w:rsid w:val="00330FCF"/>
    <w:rsid w:val="003319AF"/>
    <w:rsid w:val="00331D45"/>
    <w:rsid w:val="0033661C"/>
    <w:rsid w:val="00337CE9"/>
    <w:rsid w:val="003440D6"/>
    <w:rsid w:val="00346C92"/>
    <w:rsid w:val="003500C5"/>
    <w:rsid w:val="003528D5"/>
    <w:rsid w:val="003545D2"/>
    <w:rsid w:val="00356468"/>
    <w:rsid w:val="00356CA7"/>
    <w:rsid w:val="0036233D"/>
    <w:rsid w:val="00362DCB"/>
    <w:rsid w:val="00363326"/>
    <w:rsid w:val="00366761"/>
    <w:rsid w:val="00373610"/>
    <w:rsid w:val="0037627A"/>
    <w:rsid w:val="003816BE"/>
    <w:rsid w:val="0038231B"/>
    <w:rsid w:val="003907AB"/>
    <w:rsid w:val="00392B39"/>
    <w:rsid w:val="00395114"/>
    <w:rsid w:val="00396267"/>
    <w:rsid w:val="00397CA6"/>
    <w:rsid w:val="003A0927"/>
    <w:rsid w:val="003A20AD"/>
    <w:rsid w:val="003A323F"/>
    <w:rsid w:val="003A3909"/>
    <w:rsid w:val="003A3F36"/>
    <w:rsid w:val="003A4884"/>
    <w:rsid w:val="003A5088"/>
    <w:rsid w:val="003C1C07"/>
    <w:rsid w:val="003C57B6"/>
    <w:rsid w:val="003D0372"/>
    <w:rsid w:val="003D17D8"/>
    <w:rsid w:val="003D2E23"/>
    <w:rsid w:val="003D4CA1"/>
    <w:rsid w:val="003D60D9"/>
    <w:rsid w:val="003E171F"/>
    <w:rsid w:val="003E3BC1"/>
    <w:rsid w:val="003E6111"/>
    <w:rsid w:val="003E6917"/>
    <w:rsid w:val="003E7434"/>
    <w:rsid w:val="003E7A58"/>
    <w:rsid w:val="003F1ADC"/>
    <w:rsid w:val="003F1F81"/>
    <w:rsid w:val="003F322D"/>
    <w:rsid w:val="00403148"/>
    <w:rsid w:val="004059DB"/>
    <w:rsid w:val="00410FDC"/>
    <w:rsid w:val="00416C08"/>
    <w:rsid w:val="004216B7"/>
    <w:rsid w:val="004224B3"/>
    <w:rsid w:val="00433335"/>
    <w:rsid w:val="00433B02"/>
    <w:rsid w:val="00434400"/>
    <w:rsid w:val="00437937"/>
    <w:rsid w:val="004434E6"/>
    <w:rsid w:val="00446915"/>
    <w:rsid w:val="00451A15"/>
    <w:rsid w:val="00456C25"/>
    <w:rsid w:val="004604B0"/>
    <w:rsid w:val="004609D3"/>
    <w:rsid w:val="00462F63"/>
    <w:rsid w:val="00464601"/>
    <w:rsid w:val="00467AAC"/>
    <w:rsid w:val="00470E09"/>
    <w:rsid w:val="00473B30"/>
    <w:rsid w:val="00485382"/>
    <w:rsid w:val="00485667"/>
    <w:rsid w:val="00490A32"/>
    <w:rsid w:val="0049111A"/>
    <w:rsid w:val="004A1EB9"/>
    <w:rsid w:val="004A2355"/>
    <w:rsid w:val="004A4629"/>
    <w:rsid w:val="004A61AE"/>
    <w:rsid w:val="004B2936"/>
    <w:rsid w:val="004B40D1"/>
    <w:rsid w:val="004B54D0"/>
    <w:rsid w:val="004B7562"/>
    <w:rsid w:val="004C1D97"/>
    <w:rsid w:val="004C3337"/>
    <w:rsid w:val="004C4978"/>
    <w:rsid w:val="004C5A48"/>
    <w:rsid w:val="004C6655"/>
    <w:rsid w:val="004C6A8B"/>
    <w:rsid w:val="004D16DF"/>
    <w:rsid w:val="004D409E"/>
    <w:rsid w:val="004D490B"/>
    <w:rsid w:val="004D4A37"/>
    <w:rsid w:val="004D4D42"/>
    <w:rsid w:val="004E3439"/>
    <w:rsid w:val="004E4B89"/>
    <w:rsid w:val="004E4D14"/>
    <w:rsid w:val="004E633D"/>
    <w:rsid w:val="004E6D4E"/>
    <w:rsid w:val="004E6F1D"/>
    <w:rsid w:val="004F1A8C"/>
    <w:rsid w:val="004F1D2C"/>
    <w:rsid w:val="004F2C3F"/>
    <w:rsid w:val="004F4ED3"/>
    <w:rsid w:val="004F6127"/>
    <w:rsid w:val="00500C81"/>
    <w:rsid w:val="00505397"/>
    <w:rsid w:val="005053D1"/>
    <w:rsid w:val="0051426E"/>
    <w:rsid w:val="0052097F"/>
    <w:rsid w:val="00521BEC"/>
    <w:rsid w:val="0052377B"/>
    <w:rsid w:val="0052487E"/>
    <w:rsid w:val="0052639B"/>
    <w:rsid w:val="0053081F"/>
    <w:rsid w:val="005309FD"/>
    <w:rsid w:val="00531FCC"/>
    <w:rsid w:val="0053212D"/>
    <w:rsid w:val="005344F4"/>
    <w:rsid w:val="00536F47"/>
    <w:rsid w:val="00545B29"/>
    <w:rsid w:val="00553557"/>
    <w:rsid w:val="0055485C"/>
    <w:rsid w:val="005576C0"/>
    <w:rsid w:val="005601D9"/>
    <w:rsid w:val="005651ED"/>
    <w:rsid w:val="00575147"/>
    <w:rsid w:val="00576914"/>
    <w:rsid w:val="0058140B"/>
    <w:rsid w:val="00581441"/>
    <w:rsid w:val="0058252B"/>
    <w:rsid w:val="005852EC"/>
    <w:rsid w:val="00586BDE"/>
    <w:rsid w:val="00587237"/>
    <w:rsid w:val="005921BA"/>
    <w:rsid w:val="00594CE4"/>
    <w:rsid w:val="005972FF"/>
    <w:rsid w:val="005A7CC2"/>
    <w:rsid w:val="005B2699"/>
    <w:rsid w:val="005C0938"/>
    <w:rsid w:val="005C2615"/>
    <w:rsid w:val="005C2B64"/>
    <w:rsid w:val="005D03B7"/>
    <w:rsid w:val="005D6FC8"/>
    <w:rsid w:val="005D7A9F"/>
    <w:rsid w:val="005E34DA"/>
    <w:rsid w:val="005F3C12"/>
    <w:rsid w:val="005F61C7"/>
    <w:rsid w:val="00600EDC"/>
    <w:rsid w:val="00603149"/>
    <w:rsid w:val="006051F2"/>
    <w:rsid w:val="0060671F"/>
    <w:rsid w:val="00611C43"/>
    <w:rsid w:val="0061384D"/>
    <w:rsid w:val="00621560"/>
    <w:rsid w:val="00621C69"/>
    <w:rsid w:val="006240EC"/>
    <w:rsid w:val="00631FB2"/>
    <w:rsid w:val="00632A63"/>
    <w:rsid w:val="00633596"/>
    <w:rsid w:val="00635EC6"/>
    <w:rsid w:val="00637CA7"/>
    <w:rsid w:val="00637D5C"/>
    <w:rsid w:val="00640436"/>
    <w:rsid w:val="00645A28"/>
    <w:rsid w:val="00653B27"/>
    <w:rsid w:val="00660CC4"/>
    <w:rsid w:val="00662DA3"/>
    <w:rsid w:val="00670245"/>
    <w:rsid w:val="0067146F"/>
    <w:rsid w:val="0067397C"/>
    <w:rsid w:val="00674B43"/>
    <w:rsid w:val="00682565"/>
    <w:rsid w:val="0068311B"/>
    <w:rsid w:val="00683CBE"/>
    <w:rsid w:val="00684D15"/>
    <w:rsid w:val="00686049"/>
    <w:rsid w:val="00687E4E"/>
    <w:rsid w:val="006900B0"/>
    <w:rsid w:val="00690B82"/>
    <w:rsid w:val="00691514"/>
    <w:rsid w:val="006952E4"/>
    <w:rsid w:val="0069565C"/>
    <w:rsid w:val="00697D76"/>
    <w:rsid w:val="006A0B69"/>
    <w:rsid w:val="006A0F7C"/>
    <w:rsid w:val="006A1A97"/>
    <w:rsid w:val="006A272B"/>
    <w:rsid w:val="006A5826"/>
    <w:rsid w:val="006A613C"/>
    <w:rsid w:val="006B070A"/>
    <w:rsid w:val="006C0216"/>
    <w:rsid w:val="006C0E63"/>
    <w:rsid w:val="006C312B"/>
    <w:rsid w:val="006C3695"/>
    <w:rsid w:val="006C69CB"/>
    <w:rsid w:val="006D02C3"/>
    <w:rsid w:val="006D2D65"/>
    <w:rsid w:val="006D4C56"/>
    <w:rsid w:val="006D5BC1"/>
    <w:rsid w:val="006D6BE1"/>
    <w:rsid w:val="006E0F7F"/>
    <w:rsid w:val="006F2AB0"/>
    <w:rsid w:val="006F5697"/>
    <w:rsid w:val="006F58D3"/>
    <w:rsid w:val="007058B3"/>
    <w:rsid w:val="00705911"/>
    <w:rsid w:val="007065A3"/>
    <w:rsid w:val="00707AB3"/>
    <w:rsid w:val="00711111"/>
    <w:rsid w:val="0071200B"/>
    <w:rsid w:val="00712484"/>
    <w:rsid w:val="007142A0"/>
    <w:rsid w:val="00716999"/>
    <w:rsid w:val="00716FD6"/>
    <w:rsid w:val="00721557"/>
    <w:rsid w:val="0072251A"/>
    <w:rsid w:val="0073037C"/>
    <w:rsid w:val="00730CF9"/>
    <w:rsid w:val="0073655D"/>
    <w:rsid w:val="0073702B"/>
    <w:rsid w:val="00737348"/>
    <w:rsid w:val="007411AE"/>
    <w:rsid w:val="00744250"/>
    <w:rsid w:val="00745729"/>
    <w:rsid w:val="00761A94"/>
    <w:rsid w:val="007647B9"/>
    <w:rsid w:val="007657A1"/>
    <w:rsid w:val="00780292"/>
    <w:rsid w:val="00781801"/>
    <w:rsid w:val="0078254C"/>
    <w:rsid w:val="00783087"/>
    <w:rsid w:val="007858FA"/>
    <w:rsid w:val="00786CC2"/>
    <w:rsid w:val="007932E1"/>
    <w:rsid w:val="00796DAF"/>
    <w:rsid w:val="00796FAF"/>
    <w:rsid w:val="00797B3C"/>
    <w:rsid w:val="007A2325"/>
    <w:rsid w:val="007A54CE"/>
    <w:rsid w:val="007B01F7"/>
    <w:rsid w:val="007B1A1A"/>
    <w:rsid w:val="007B22F7"/>
    <w:rsid w:val="007B3FE1"/>
    <w:rsid w:val="007C7E4B"/>
    <w:rsid w:val="007D039C"/>
    <w:rsid w:val="007D2FCA"/>
    <w:rsid w:val="007D3EA8"/>
    <w:rsid w:val="007D4D11"/>
    <w:rsid w:val="007D5C43"/>
    <w:rsid w:val="007E2746"/>
    <w:rsid w:val="007E3B1D"/>
    <w:rsid w:val="007E4828"/>
    <w:rsid w:val="007E622C"/>
    <w:rsid w:val="007E7813"/>
    <w:rsid w:val="007F20FA"/>
    <w:rsid w:val="007F272D"/>
    <w:rsid w:val="00802EDE"/>
    <w:rsid w:val="00803053"/>
    <w:rsid w:val="00803D72"/>
    <w:rsid w:val="00810EB1"/>
    <w:rsid w:val="00813EF4"/>
    <w:rsid w:val="00815CB3"/>
    <w:rsid w:val="00827A91"/>
    <w:rsid w:val="00832C6F"/>
    <w:rsid w:val="00833C0E"/>
    <w:rsid w:val="00836D7B"/>
    <w:rsid w:val="00836E1C"/>
    <w:rsid w:val="00842DBE"/>
    <w:rsid w:val="008504FA"/>
    <w:rsid w:val="00853EBD"/>
    <w:rsid w:val="00860971"/>
    <w:rsid w:val="00875E4E"/>
    <w:rsid w:val="00876D70"/>
    <w:rsid w:val="008774F8"/>
    <w:rsid w:val="00877794"/>
    <w:rsid w:val="00880EA4"/>
    <w:rsid w:val="008851D9"/>
    <w:rsid w:val="008852BF"/>
    <w:rsid w:val="00886FE1"/>
    <w:rsid w:val="00887FB8"/>
    <w:rsid w:val="0089215B"/>
    <w:rsid w:val="00893012"/>
    <w:rsid w:val="00893B11"/>
    <w:rsid w:val="008963A7"/>
    <w:rsid w:val="00897A63"/>
    <w:rsid w:val="008A1780"/>
    <w:rsid w:val="008A24AD"/>
    <w:rsid w:val="008A377E"/>
    <w:rsid w:val="008B277A"/>
    <w:rsid w:val="008C3363"/>
    <w:rsid w:val="008C3EDC"/>
    <w:rsid w:val="008C51E9"/>
    <w:rsid w:val="008C647A"/>
    <w:rsid w:val="008C70D5"/>
    <w:rsid w:val="008C7440"/>
    <w:rsid w:val="008D160A"/>
    <w:rsid w:val="008D3C1B"/>
    <w:rsid w:val="008D435B"/>
    <w:rsid w:val="008E4DF2"/>
    <w:rsid w:val="008F5601"/>
    <w:rsid w:val="00901E59"/>
    <w:rsid w:val="00902401"/>
    <w:rsid w:val="00902B9C"/>
    <w:rsid w:val="009058A7"/>
    <w:rsid w:val="0091088D"/>
    <w:rsid w:val="00910977"/>
    <w:rsid w:val="009119B9"/>
    <w:rsid w:val="00917456"/>
    <w:rsid w:val="009205C7"/>
    <w:rsid w:val="009219F1"/>
    <w:rsid w:val="0093005E"/>
    <w:rsid w:val="0093077A"/>
    <w:rsid w:val="00932D3D"/>
    <w:rsid w:val="0093398D"/>
    <w:rsid w:val="0093515A"/>
    <w:rsid w:val="009352BD"/>
    <w:rsid w:val="009358BB"/>
    <w:rsid w:val="0093642C"/>
    <w:rsid w:val="00940D5B"/>
    <w:rsid w:val="00941D01"/>
    <w:rsid w:val="0094573A"/>
    <w:rsid w:val="0094597F"/>
    <w:rsid w:val="00953EB4"/>
    <w:rsid w:val="00956054"/>
    <w:rsid w:val="00956392"/>
    <w:rsid w:val="00967E7F"/>
    <w:rsid w:val="00970103"/>
    <w:rsid w:val="009742B7"/>
    <w:rsid w:val="0097612A"/>
    <w:rsid w:val="009779BB"/>
    <w:rsid w:val="009830D6"/>
    <w:rsid w:val="0098311F"/>
    <w:rsid w:val="00986AAD"/>
    <w:rsid w:val="0098732D"/>
    <w:rsid w:val="0099238D"/>
    <w:rsid w:val="009A023A"/>
    <w:rsid w:val="009A069B"/>
    <w:rsid w:val="009A18C9"/>
    <w:rsid w:val="009B2BEB"/>
    <w:rsid w:val="009B3806"/>
    <w:rsid w:val="009B42A6"/>
    <w:rsid w:val="009C22A6"/>
    <w:rsid w:val="009C3A3A"/>
    <w:rsid w:val="009C7A0B"/>
    <w:rsid w:val="009D273E"/>
    <w:rsid w:val="009E0A01"/>
    <w:rsid w:val="009E726C"/>
    <w:rsid w:val="009F2402"/>
    <w:rsid w:val="009F53F2"/>
    <w:rsid w:val="009F5734"/>
    <w:rsid w:val="00A003E2"/>
    <w:rsid w:val="00A01F5E"/>
    <w:rsid w:val="00A04077"/>
    <w:rsid w:val="00A04A17"/>
    <w:rsid w:val="00A05B1D"/>
    <w:rsid w:val="00A06C2F"/>
    <w:rsid w:val="00A11A91"/>
    <w:rsid w:val="00A11CCE"/>
    <w:rsid w:val="00A13E3A"/>
    <w:rsid w:val="00A175C0"/>
    <w:rsid w:val="00A211CE"/>
    <w:rsid w:val="00A27DF6"/>
    <w:rsid w:val="00A314DB"/>
    <w:rsid w:val="00A369B8"/>
    <w:rsid w:val="00A374B3"/>
    <w:rsid w:val="00A419ED"/>
    <w:rsid w:val="00A51D30"/>
    <w:rsid w:val="00A53B2A"/>
    <w:rsid w:val="00A54604"/>
    <w:rsid w:val="00A57DB2"/>
    <w:rsid w:val="00A641B1"/>
    <w:rsid w:val="00A65D5F"/>
    <w:rsid w:val="00A7075D"/>
    <w:rsid w:val="00A7609C"/>
    <w:rsid w:val="00A76F82"/>
    <w:rsid w:val="00A80AEA"/>
    <w:rsid w:val="00A80C53"/>
    <w:rsid w:val="00A82807"/>
    <w:rsid w:val="00A84305"/>
    <w:rsid w:val="00A903A9"/>
    <w:rsid w:val="00A91EAC"/>
    <w:rsid w:val="00A9218E"/>
    <w:rsid w:val="00A9366A"/>
    <w:rsid w:val="00A96E40"/>
    <w:rsid w:val="00A97924"/>
    <w:rsid w:val="00A97AD0"/>
    <w:rsid w:val="00AA2527"/>
    <w:rsid w:val="00AA6480"/>
    <w:rsid w:val="00AA6E89"/>
    <w:rsid w:val="00AB0036"/>
    <w:rsid w:val="00AB33DF"/>
    <w:rsid w:val="00AB42F1"/>
    <w:rsid w:val="00AB4645"/>
    <w:rsid w:val="00AB6785"/>
    <w:rsid w:val="00AC0816"/>
    <w:rsid w:val="00AC1D71"/>
    <w:rsid w:val="00AC22BC"/>
    <w:rsid w:val="00AC3276"/>
    <w:rsid w:val="00AD0FF3"/>
    <w:rsid w:val="00AD29C0"/>
    <w:rsid w:val="00AD4A97"/>
    <w:rsid w:val="00AE0758"/>
    <w:rsid w:val="00AE1594"/>
    <w:rsid w:val="00AE27E1"/>
    <w:rsid w:val="00AE3628"/>
    <w:rsid w:val="00AE4EE8"/>
    <w:rsid w:val="00AF23B0"/>
    <w:rsid w:val="00AF393C"/>
    <w:rsid w:val="00B0098D"/>
    <w:rsid w:val="00B01C72"/>
    <w:rsid w:val="00B02545"/>
    <w:rsid w:val="00B03131"/>
    <w:rsid w:val="00B05304"/>
    <w:rsid w:val="00B05402"/>
    <w:rsid w:val="00B06BDF"/>
    <w:rsid w:val="00B128D8"/>
    <w:rsid w:val="00B13886"/>
    <w:rsid w:val="00B157E0"/>
    <w:rsid w:val="00B22357"/>
    <w:rsid w:val="00B23090"/>
    <w:rsid w:val="00B26054"/>
    <w:rsid w:val="00B263DB"/>
    <w:rsid w:val="00B31172"/>
    <w:rsid w:val="00B32C26"/>
    <w:rsid w:val="00B32E32"/>
    <w:rsid w:val="00B338E3"/>
    <w:rsid w:val="00B3432A"/>
    <w:rsid w:val="00B34DD1"/>
    <w:rsid w:val="00B441A7"/>
    <w:rsid w:val="00B45BE5"/>
    <w:rsid w:val="00B51A78"/>
    <w:rsid w:val="00B52D32"/>
    <w:rsid w:val="00B54886"/>
    <w:rsid w:val="00B570E6"/>
    <w:rsid w:val="00B61DBD"/>
    <w:rsid w:val="00B656A1"/>
    <w:rsid w:val="00B65D89"/>
    <w:rsid w:val="00B74727"/>
    <w:rsid w:val="00B74EB0"/>
    <w:rsid w:val="00B83930"/>
    <w:rsid w:val="00B8499F"/>
    <w:rsid w:val="00B858A2"/>
    <w:rsid w:val="00B85C1D"/>
    <w:rsid w:val="00B93855"/>
    <w:rsid w:val="00BA3854"/>
    <w:rsid w:val="00BA5507"/>
    <w:rsid w:val="00BA7D78"/>
    <w:rsid w:val="00BC30BF"/>
    <w:rsid w:val="00BC4531"/>
    <w:rsid w:val="00BC7DCC"/>
    <w:rsid w:val="00BD3043"/>
    <w:rsid w:val="00BD6B1D"/>
    <w:rsid w:val="00BD74CF"/>
    <w:rsid w:val="00BE3C81"/>
    <w:rsid w:val="00BE42DC"/>
    <w:rsid w:val="00BE6F12"/>
    <w:rsid w:val="00BE77BC"/>
    <w:rsid w:val="00BF0ABE"/>
    <w:rsid w:val="00BF20B5"/>
    <w:rsid w:val="00BF23E1"/>
    <w:rsid w:val="00BF42CD"/>
    <w:rsid w:val="00BF6C47"/>
    <w:rsid w:val="00BF6E17"/>
    <w:rsid w:val="00C04481"/>
    <w:rsid w:val="00C0532F"/>
    <w:rsid w:val="00C05805"/>
    <w:rsid w:val="00C0705B"/>
    <w:rsid w:val="00C0786F"/>
    <w:rsid w:val="00C10279"/>
    <w:rsid w:val="00C1272B"/>
    <w:rsid w:val="00C32044"/>
    <w:rsid w:val="00C3472A"/>
    <w:rsid w:val="00C35665"/>
    <w:rsid w:val="00C362C6"/>
    <w:rsid w:val="00C366AE"/>
    <w:rsid w:val="00C37DDF"/>
    <w:rsid w:val="00C4174A"/>
    <w:rsid w:val="00C41DE4"/>
    <w:rsid w:val="00C44763"/>
    <w:rsid w:val="00C4571D"/>
    <w:rsid w:val="00C458FE"/>
    <w:rsid w:val="00C4591A"/>
    <w:rsid w:val="00C45ACA"/>
    <w:rsid w:val="00C515B9"/>
    <w:rsid w:val="00C53895"/>
    <w:rsid w:val="00C60D4F"/>
    <w:rsid w:val="00C60EF8"/>
    <w:rsid w:val="00C63AA0"/>
    <w:rsid w:val="00C70F7B"/>
    <w:rsid w:val="00C82079"/>
    <w:rsid w:val="00C832C2"/>
    <w:rsid w:val="00C8408B"/>
    <w:rsid w:val="00C8598A"/>
    <w:rsid w:val="00C92023"/>
    <w:rsid w:val="00C92A25"/>
    <w:rsid w:val="00C9462B"/>
    <w:rsid w:val="00C94B83"/>
    <w:rsid w:val="00C95F53"/>
    <w:rsid w:val="00C960DA"/>
    <w:rsid w:val="00CA0AFA"/>
    <w:rsid w:val="00CC1EFF"/>
    <w:rsid w:val="00CC1FFB"/>
    <w:rsid w:val="00CC323C"/>
    <w:rsid w:val="00CD1435"/>
    <w:rsid w:val="00CD1C9E"/>
    <w:rsid w:val="00CD2E04"/>
    <w:rsid w:val="00CD2F4C"/>
    <w:rsid w:val="00CD5900"/>
    <w:rsid w:val="00CE1B12"/>
    <w:rsid w:val="00CE610C"/>
    <w:rsid w:val="00CE6B0D"/>
    <w:rsid w:val="00CF01EB"/>
    <w:rsid w:val="00CF420B"/>
    <w:rsid w:val="00CF5058"/>
    <w:rsid w:val="00CF5065"/>
    <w:rsid w:val="00CF784F"/>
    <w:rsid w:val="00D0135D"/>
    <w:rsid w:val="00D04362"/>
    <w:rsid w:val="00D10344"/>
    <w:rsid w:val="00D10BB0"/>
    <w:rsid w:val="00D10E31"/>
    <w:rsid w:val="00D1168D"/>
    <w:rsid w:val="00D215FC"/>
    <w:rsid w:val="00D22430"/>
    <w:rsid w:val="00D32185"/>
    <w:rsid w:val="00D350DC"/>
    <w:rsid w:val="00D4197D"/>
    <w:rsid w:val="00D42C90"/>
    <w:rsid w:val="00D42FC7"/>
    <w:rsid w:val="00D438E7"/>
    <w:rsid w:val="00D46989"/>
    <w:rsid w:val="00D572DD"/>
    <w:rsid w:val="00D6251C"/>
    <w:rsid w:val="00D627E6"/>
    <w:rsid w:val="00D63B68"/>
    <w:rsid w:val="00D672EA"/>
    <w:rsid w:val="00D72013"/>
    <w:rsid w:val="00D7280A"/>
    <w:rsid w:val="00D7319B"/>
    <w:rsid w:val="00D74217"/>
    <w:rsid w:val="00D752D5"/>
    <w:rsid w:val="00D76629"/>
    <w:rsid w:val="00D773B6"/>
    <w:rsid w:val="00D81B3B"/>
    <w:rsid w:val="00D838DA"/>
    <w:rsid w:val="00D92AAE"/>
    <w:rsid w:val="00DA02D0"/>
    <w:rsid w:val="00DA30E2"/>
    <w:rsid w:val="00DA4CBA"/>
    <w:rsid w:val="00DB039C"/>
    <w:rsid w:val="00DB0C92"/>
    <w:rsid w:val="00DB4BA1"/>
    <w:rsid w:val="00DB50DD"/>
    <w:rsid w:val="00DB560F"/>
    <w:rsid w:val="00DB76FA"/>
    <w:rsid w:val="00DB7CBE"/>
    <w:rsid w:val="00DC2F62"/>
    <w:rsid w:val="00DC6CC7"/>
    <w:rsid w:val="00DD183E"/>
    <w:rsid w:val="00DD2AC6"/>
    <w:rsid w:val="00DD4F3B"/>
    <w:rsid w:val="00DE26D5"/>
    <w:rsid w:val="00DE2B92"/>
    <w:rsid w:val="00DE4E92"/>
    <w:rsid w:val="00DF1641"/>
    <w:rsid w:val="00DF23E5"/>
    <w:rsid w:val="00DF6C11"/>
    <w:rsid w:val="00DF6FF7"/>
    <w:rsid w:val="00E00717"/>
    <w:rsid w:val="00E05448"/>
    <w:rsid w:val="00E111AA"/>
    <w:rsid w:val="00E136B4"/>
    <w:rsid w:val="00E13B08"/>
    <w:rsid w:val="00E1499E"/>
    <w:rsid w:val="00E20DD9"/>
    <w:rsid w:val="00E21CA3"/>
    <w:rsid w:val="00E223CA"/>
    <w:rsid w:val="00E24564"/>
    <w:rsid w:val="00E25C77"/>
    <w:rsid w:val="00E31ED3"/>
    <w:rsid w:val="00E33291"/>
    <w:rsid w:val="00E3427E"/>
    <w:rsid w:val="00E359F1"/>
    <w:rsid w:val="00E43976"/>
    <w:rsid w:val="00E50F0A"/>
    <w:rsid w:val="00E51679"/>
    <w:rsid w:val="00E53478"/>
    <w:rsid w:val="00E54250"/>
    <w:rsid w:val="00E60628"/>
    <w:rsid w:val="00E60F76"/>
    <w:rsid w:val="00E70315"/>
    <w:rsid w:val="00E70389"/>
    <w:rsid w:val="00E725B0"/>
    <w:rsid w:val="00E72E0A"/>
    <w:rsid w:val="00E74181"/>
    <w:rsid w:val="00E835BC"/>
    <w:rsid w:val="00E84292"/>
    <w:rsid w:val="00E873DA"/>
    <w:rsid w:val="00E9157F"/>
    <w:rsid w:val="00E949B1"/>
    <w:rsid w:val="00E94AA6"/>
    <w:rsid w:val="00E94D98"/>
    <w:rsid w:val="00EA2568"/>
    <w:rsid w:val="00EA3D6E"/>
    <w:rsid w:val="00EA43FB"/>
    <w:rsid w:val="00EB0984"/>
    <w:rsid w:val="00EB1755"/>
    <w:rsid w:val="00EB3487"/>
    <w:rsid w:val="00EB35C0"/>
    <w:rsid w:val="00EB4B3E"/>
    <w:rsid w:val="00EC18D7"/>
    <w:rsid w:val="00ED075E"/>
    <w:rsid w:val="00ED0BC6"/>
    <w:rsid w:val="00ED195A"/>
    <w:rsid w:val="00ED242C"/>
    <w:rsid w:val="00ED4E46"/>
    <w:rsid w:val="00ED733E"/>
    <w:rsid w:val="00EE0625"/>
    <w:rsid w:val="00EE204A"/>
    <w:rsid w:val="00EE3996"/>
    <w:rsid w:val="00EE782B"/>
    <w:rsid w:val="00EF211C"/>
    <w:rsid w:val="00EF4CF6"/>
    <w:rsid w:val="00EF5B85"/>
    <w:rsid w:val="00EF704C"/>
    <w:rsid w:val="00EF71D0"/>
    <w:rsid w:val="00EF7337"/>
    <w:rsid w:val="00EF768E"/>
    <w:rsid w:val="00F04A1F"/>
    <w:rsid w:val="00F05D88"/>
    <w:rsid w:val="00F14B65"/>
    <w:rsid w:val="00F174AB"/>
    <w:rsid w:val="00F17689"/>
    <w:rsid w:val="00F17F67"/>
    <w:rsid w:val="00F26BB1"/>
    <w:rsid w:val="00F30BB7"/>
    <w:rsid w:val="00F35CB3"/>
    <w:rsid w:val="00F37C60"/>
    <w:rsid w:val="00F37FBA"/>
    <w:rsid w:val="00F41E7A"/>
    <w:rsid w:val="00F42649"/>
    <w:rsid w:val="00F42F7B"/>
    <w:rsid w:val="00F43CEA"/>
    <w:rsid w:val="00F46805"/>
    <w:rsid w:val="00F50F44"/>
    <w:rsid w:val="00F51429"/>
    <w:rsid w:val="00F6568E"/>
    <w:rsid w:val="00F707EF"/>
    <w:rsid w:val="00F71DA0"/>
    <w:rsid w:val="00F76050"/>
    <w:rsid w:val="00F80A03"/>
    <w:rsid w:val="00F920F5"/>
    <w:rsid w:val="00F949BA"/>
    <w:rsid w:val="00F9513D"/>
    <w:rsid w:val="00F961EA"/>
    <w:rsid w:val="00F97D05"/>
    <w:rsid w:val="00FA49D1"/>
    <w:rsid w:val="00FA76EE"/>
    <w:rsid w:val="00FB0C9A"/>
    <w:rsid w:val="00FB1D12"/>
    <w:rsid w:val="00FB26DF"/>
    <w:rsid w:val="00FB3310"/>
    <w:rsid w:val="00FC0E02"/>
    <w:rsid w:val="00FC45FC"/>
    <w:rsid w:val="00FD409F"/>
    <w:rsid w:val="00FD50AB"/>
    <w:rsid w:val="00FD60F5"/>
    <w:rsid w:val="00FE42A5"/>
    <w:rsid w:val="00FE76A3"/>
    <w:rsid w:val="00FE7704"/>
    <w:rsid w:val="00FE77F2"/>
    <w:rsid w:val="00FE7E20"/>
    <w:rsid w:val="00FF1254"/>
    <w:rsid w:val="00FF13BE"/>
    <w:rsid w:val="00FF192E"/>
    <w:rsid w:val="00FF4351"/>
    <w:rsid w:val="00FF50F8"/>
    <w:rsid w:val="00FF7A3E"/>
    <w:rsid w:val="00FF7E7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72EA"/>
  </w:style>
  <w:style w:type="paragraph" w:styleId="Heading1">
    <w:name w:val="heading 1"/>
    <w:basedOn w:val="Normal"/>
    <w:next w:val="Normal"/>
    <w:link w:val="Heading1Char"/>
    <w:autoRedefine/>
    <w:uiPriority w:val="9"/>
    <w:qFormat/>
    <w:rsid w:val="004C3337"/>
    <w:pPr>
      <w:keepNext/>
      <w:keepLines/>
      <w:autoSpaceDE w:val="0"/>
      <w:autoSpaceDN w:val="0"/>
      <w:adjustRightInd w:val="0"/>
      <w:spacing w:after="0" w:line="240" w:lineRule="auto"/>
      <w:outlineLvl w:val="0"/>
    </w:pPr>
    <w:rPr>
      <w:rFonts w:ascii="Times New Roman" w:hAnsi="Times New Roman" w:cs="Times New Roman"/>
      <w:b/>
      <w:bCs/>
      <w:color w:val="000000" w:themeColor="text1"/>
      <w:sz w:val="44"/>
      <w:szCs w:val="52"/>
    </w:rPr>
  </w:style>
  <w:style w:type="paragraph" w:styleId="Heading2">
    <w:name w:val="heading 2"/>
    <w:basedOn w:val="Normal"/>
    <w:next w:val="Normal"/>
    <w:link w:val="Heading2Char"/>
    <w:uiPriority w:val="9"/>
    <w:unhideWhenUsed/>
    <w:qFormat/>
    <w:rsid w:val="006D2D6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71DA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3337"/>
    <w:rPr>
      <w:rFonts w:ascii="Times New Roman" w:hAnsi="Times New Roman" w:cs="Times New Roman"/>
      <w:b/>
      <w:bCs/>
      <w:color w:val="000000" w:themeColor="text1"/>
      <w:sz w:val="44"/>
      <w:szCs w:val="52"/>
    </w:rPr>
  </w:style>
  <w:style w:type="character" w:customStyle="1" w:styleId="Heading2Char">
    <w:name w:val="Heading 2 Char"/>
    <w:basedOn w:val="DefaultParagraphFont"/>
    <w:link w:val="Heading2"/>
    <w:uiPriority w:val="9"/>
    <w:rsid w:val="006D2D65"/>
    <w:rPr>
      <w:rFonts w:asciiTheme="majorHAnsi" w:eastAsiaTheme="majorEastAsia" w:hAnsiTheme="majorHAnsi" w:cstheme="majorBidi"/>
      <w:b/>
      <w:bCs/>
      <w:color w:val="4F81BD" w:themeColor="accent1"/>
      <w:sz w:val="26"/>
      <w:szCs w:val="26"/>
    </w:rPr>
  </w:style>
  <w:style w:type="paragraph" w:styleId="IntenseQuote">
    <w:name w:val="Intense Quote"/>
    <w:aliases w:val="grammar"/>
    <w:basedOn w:val="Normal"/>
    <w:next w:val="Normal"/>
    <w:link w:val="IntenseQuoteChar"/>
    <w:autoRedefine/>
    <w:uiPriority w:val="30"/>
    <w:rsid w:val="001B4ACF"/>
    <w:pPr>
      <w:pBdr>
        <w:bottom w:val="single" w:sz="4" w:space="4" w:color="4F81BD" w:themeColor="accent1"/>
      </w:pBdr>
      <w:spacing w:before="200" w:after="280"/>
      <w:ind w:right="936"/>
    </w:pPr>
    <w:rPr>
      <w:rFonts w:ascii="Times New Roman" w:hAnsi="Times New Roman"/>
      <w:b/>
      <w:bCs/>
      <w:iCs/>
      <w:caps/>
      <w:sz w:val="36"/>
      <w:szCs w:val="36"/>
      <w:shd w:val="clear" w:color="auto" w:fill="000000" w:themeFill="text1"/>
    </w:rPr>
  </w:style>
  <w:style w:type="character" w:customStyle="1" w:styleId="IntenseQuoteChar">
    <w:name w:val="Intense Quote Char"/>
    <w:aliases w:val="grammar Char"/>
    <w:basedOn w:val="DefaultParagraphFont"/>
    <w:link w:val="IntenseQuote"/>
    <w:uiPriority w:val="30"/>
    <w:rsid w:val="001B4ACF"/>
    <w:rPr>
      <w:rFonts w:ascii="Times New Roman" w:hAnsi="Times New Roman"/>
      <w:b/>
      <w:bCs/>
      <w:iCs/>
      <w:caps/>
      <w:color w:val="000000" w:themeColor="text1"/>
      <w:sz w:val="36"/>
      <w:szCs w:val="36"/>
    </w:rPr>
  </w:style>
  <w:style w:type="paragraph" w:customStyle="1" w:styleId="agpak">
    <w:name w:val="agpak"/>
    <w:basedOn w:val="IntenseQuote"/>
    <w:link w:val="agpakChar"/>
    <w:autoRedefine/>
    <w:qFormat/>
    <w:rsid w:val="000008D5"/>
    <w:rPr>
      <w:rFonts w:cs="Times New Roman"/>
    </w:rPr>
  </w:style>
  <w:style w:type="character" w:customStyle="1" w:styleId="agpakChar">
    <w:name w:val="agpak Char"/>
    <w:basedOn w:val="IntenseQuoteChar"/>
    <w:link w:val="agpak"/>
    <w:rsid w:val="000008D5"/>
    <w:rPr>
      <w:rFonts w:ascii="Times New Roman" w:hAnsi="Times New Roman" w:cs="Times New Roman"/>
      <w:b/>
      <w:bCs/>
      <w:iCs/>
      <w:caps/>
      <w:color w:val="000000" w:themeColor="text1"/>
      <w:sz w:val="36"/>
      <w:szCs w:val="36"/>
    </w:rPr>
  </w:style>
  <w:style w:type="character" w:styleId="SubtleReference">
    <w:name w:val="Subtle Reference"/>
    <w:basedOn w:val="DefaultParagraphFont"/>
    <w:uiPriority w:val="31"/>
    <w:qFormat/>
    <w:rsid w:val="009F5734"/>
    <w:rPr>
      <w:rFonts w:asciiTheme="minorHAnsi" w:hAnsiTheme="minorHAnsi"/>
      <w:smallCaps/>
      <w:color w:val="000000" w:themeColor="text1"/>
      <w:sz w:val="28"/>
      <w:u w:val="single"/>
    </w:rPr>
  </w:style>
  <w:style w:type="character" w:styleId="Strong">
    <w:name w:val="Strong"/>
    <w:aliases w:val="second-title"/>
    <w:basedOn w:val="DefaultParagraphFont"/>
    <w:qFormat/>
    <w:rsid w:val="009830D6"/>
    <w:rPr>
      <w:b/>
      <w:bCs/>
      <w:sz w:val="24"/>
    </w:rPr>
  </w:style>
  <w:style w:type="paragraph" w:styleId="Title">
    <w:name w:val="Title"/>
    <w:basedOn w:val="Normal"/>
    <w:next w:val="Normal"/>
    <w:link w:val="TitleChar"/>
    <w:uiPriority w:val="10"/>
    <w:qFormat/>
    <w:rsid w:val="0052097F"/>
    <w:pPr>
      <w:pBdr>
        <w:bottom w:val="single" w:sz="8" w:space="4" w:color="4F81BD" w:themeColor="accent1"/>
      </w:pBdr>
      <w:spacing w:after="300" w:line="240" w:lineRule="auto"/>
      <w:contextualSpacing/>
    </w:pPr>
    <w:rPr>
      <w:rFonts w:asciiTheme="majorHAnsi" w:eastAsiaTheme="majorEastAsia" w:hAnsiTheme="majorHAnsi" w:cstheme="majorBidi"/>
      <w:color w:val="000000" w:themeColor="text1"/>
      <w:spacing w:val="5"/>
      <w:kern w:val="28"/>
      <w:sz w:val="52"/>
      <w:szCs w:val="52"/>
    </w:rPr>
  </w:style>
  <w:style w:type="character" w:customStyle="1" w:styleId="TitleChar">
    <w:name w:val="Title Char"/>
    <w:basedOn w:val="DefaultParagraphFont"/>
    <w:link w:val="Title"/>
    <w:uiPriority w:val="10"/>
    <w:rsid w:val="0052097F"/>
    <w:rPr>
      <w:rFonts w:asciiTheme="majorHAnsi" w:eastAsiaTheme="majorEastAsia" w:hAnsiTheme="majorHAnsi" w:cstheme="majorBidi"/>
      <w:color w:val="000000" w:themeColor="text1"/>
      <w:spacing w:val="5"/>
      <w:kern w:val="28"/>
      <w:sz w:val="52"/>
      <w:szCs w:val="52"/>
    </w:rPr>
  </w:style>
  <w:style w:type="character" w:styleId="BookTitle">
    <w:name w:val="Book Title"/>
    <w:basedOn w:val="DefaultParagraphFont"/>
    <w:uiPriority w:val="33"/>
    <w:qFormat/>
    <w:rsid w:val="006D5BC1"/>
    <w:rPr>
      <w:rFonts w:asciiTheme="minorHAnsi" w:hAnsiTheme="minorHAnsi"/>
      <w:b/>
      <w:bCs/>
      <w:caps/>
      <w:spacing w:val="5"/>
      <w:sz w:val="24"/>
    </w:rPr>
  </w:style>
  <w:style w:type="paragraph" w:styleId="Quote">
    <w:name w:val="Quote"/>
    <w:basedOn w:val="Normal"/>
    <w:next w:val="Normal"/>
    <w:link w:val="QuoteChar"/>
    <w:autoRedefine/>
    <w:uiPriority w:val="29"/>
    <w:qFormat/>
    <w:rsid w:val="00940D5B"/>
    <w:pPr>
      <w:spacing w:after="0" w:line="240" w:lineRule="auto"/>
    </w:pPr>
    <w:rPr>
      <w:rFonts w:ascii="Agency FB" w:hAnsi="Agency FB"/>
      <w:b/>
      <w:iCs/>
      <w:color w:val="000000" w:themeColor="text1"/>
      <w:sz w:val="32"/>
    </w:rPr>
  </w:style>
  <w:style w:type="character" w:customStyle="1" w:styleId="QuoteChar">
    <w:name w:val="Quote Char"/>
    <w:basedOn w:val="DefaultParagraphFont"/>
    <w:link w:val="Quote"/>
    <w:uiPriority w:val="29"/>
    <w:rsid w:val="00940D5B"/>
    <w:rPr>
      <w:rFonts w:ascii="Agency FB" w:hAnsi="Agency FB"/>
      <w:b/>
      <w:iCs/>
      <w:color w:val="000000" w:themeColor="text1"/>
      <w:sz w:val="32"/>
    </w:rPr>
  </w:style>
  <w:style w:type="character" w:styleId="Emphasis">
    <w:name w:val="Emphasis"/>
    <w:aliases w:val="TITLE"/>
    <w:basedOn w:val="DefaultParagraphFont"/>
    <w:qFormat/>
    <w:rsid w:val="00396267"/>
    <w:rPr>
      <w:rFonts w:asciiTheme="minorHAnsi" w:hAnsiTheme="minorHAnsi"/>
      <w:b/>
      <w:iCs/>
      <w:sz w:val="32"/>
      <w:u w:color="FF0000"/>
    </w:rPr>
  </w:style>
  <w:style w:type="character" w:styleId="SubtleEmphasis">
    <w:name w:val="Subtle Emphasis"/>
    <w:basedOn w:val="DefaultParagraphFont"/>
    <w:uiPriority w:val="19"/>
    <w:qFormat/>
    <w:rsid w:val="0028766B"/>
    <w:rPr>
      <w:rFonts w:asciiTheme="minorHAnsi" w:hAnsiTheme="minorHAnsi"/>
      <w:b/>
      <w:iCs/>
      <w:color w:val="000000" w:themeColor="text1"/>
      <w:sz w:val="28"/>
    </w:rPr>
  </w:style>
  <w:style w:type="character" w:customStyle="1" w:styleId="IntenseQuoteChar1">
    <w:name w:val="Intense Quote Char1"/>
    <w:aliases w:val="grammar Char1"/>
    <w:basedOn w:val="DefaultParagraphFont"/>
    <w:uiPriority w:val="30"/>
    <w:rsid w:val="00D672EA"/>
    <w:rPr>
      <w:b/>
      <w:bCs/>
      <w:i/>
      <w:iCs/>
      <w:color w:val="4F81BD" w:themeColor="accent1"/>
    </w:rPr>
  </w:style>
  <w:style w:type="paragraph" w:styleId="Header">
    <w:name w:val="header"/>
    <w:basedOn w:val="Normal"/>
    <w:link w:val="HeaderChar"/>
    <w:uiPriority w:val="99"/>
    <w:unhideWhenUsed/>
    <w:rsid w:val="006D2D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D65"/>
  </w:style>
  <w:style w:type="paragraph" w:styleId="Footer">
    <w:name w:val="footer"/>
    <w:basedOn w:val="Normal"/>
    <w:link w:val="FooterChar"/>
    <w:uiPriority w:val="99"/>
    <w:unhideWhenUsed/>
    <w:rsid w:val="006D2D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D65"/>
  </w:style>
  <w:style w:type="paragraph" w:styleId="NoSpacing">
    <w:name w:val="No Spacing"/>
    <w:link w:val="NoSpacingChar"/>
    <w:uiPriority w:val="1"/>
    <w:qFormat/>
    <w:rsid w:val="00EF5B85"/>
    <w:pPr>
      <w:spacing w:after="0" w:line="240" w:lineRule="auto"/>
    </w:pPr>
  </w:style>
  <w:style w:type="character" w:customStyle="1" w:styleId="NoSpacingChar">
    <w:name w:val="No Spacing Char"/>
    <w:basedOn w:val="DefaultParagraphFont"/>
    <w:link w:val="NoSpacing"/>
    <w:uiPriority w:val="1"/>
    <w:rsid w:val="00A51D30"/>
  </w:style>
  <w:style w:type="paragraph" w:styleId="BalloonText">
    <w:name w:val="Balloon Text"/>
    <w:basedOn w:val="Normal"/>
    <w:link w:val="BalloonTextChar"/>
    <w:uiPriority w:val="99"/>
    <w:semiHidden/>
    <w:unhideWhenUsed/>
    <w:rsid w:val="00A51D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1D30"/>
    <w:rPr>
      <w:rFonts w:ascii="Tahoma" w:hAnsi="Tahoma" w:cs="Tahoma"/>
      <w:sz w:val="16"/>
      <w:szCs w:val="16"/>
    </w:rPr>
  </w:style>
  <w:style w:type="character" w:customStyle="1" w:styleId="Heading7">
    <w:name w:val="Heading #7_"/>
    <w:basedOn w:val="DefaultParagraphFont"/>
    <w:link w:val="Heading70"/>
    <w:uiPriority w:val="99"/>
    <w:locked/>
    <w:rsid w:val="00A51D30"/>
    <w:rPr>
      <w:rFonts w:ascii="Candara" w:hAnsi="Candara" w:cs="Candara"/>
      <w:b/>
      <w:bCs/>
      <w:sz w:val="33"/>
      <w:szCs w:val="33"/>
      <w:shd w:val="clear" w:color="auto" w:fill="FFFFFF"/>
    </w:rPr>
  </w:style>
  <w:style w:type="paragraph" w:customStyle="1" w:styleId="Heading70">
    <w:name w:val="Heading #7"/>
    <w:basedOn w:val="Normal"/>
    <w:link w:val="Heading7"/>
    <w:uiPriority w:val="99"/>
    <w:rsid w:val="00A51D30"/>
    <w:pPr>
      <w:shd w:val="clear" w:color="auto" w:fill="FFFFFF"/>
      <w:spacing w:before="60" w:after="240" w:line="240" w:lineRule="atLeast"/>
      <w:ind w:hanging="400"/>
      <w:outlineLvl w:val="6"/>
    </w:pPr>
    <w:rPr>
      <w:rFonts w:ascii="Candara" w:hAnsi="Candara" w:cs="Candara"/>
      <w:b/>
      <w:bCs/>
      <w:sz w:val="33"/>
      <w:szCs w:val="33"/>
    </w:rPr>
  </w:style>
  <w:style w:type="paragraph" w:customStyle="1" w:styleId="TanmListesi">
    <w:name w:val="Tanım Listesi"/>
    <w:basedOn w:val="Normal"/>
    <w:next w:val="Normal"/>
    <w:rsid w:val="00C1272B"/>
    <w:pPr>
      <w:snapToGrid w:val="0"/>
      <w:spacing w:after="0" w:line="240" w:lineRule="auto"/>
      <w:ind w:left="360"/>
    </w:pPr>
    <w:rPr>
      <w:rFonts w:ascii="Times New Roman" w:eastAsia="Times New Roman" w:hAnsi="Times New Roman" w:cs="Times New Roman"/>
      <w:sz w:val="24"/>
      <w:szCs w:val="20"/>
      <w:lang w:val="tr-TR"/>
    </w:rPr>
  </w:style>
  <w:style w:type="paragraph" w:customStyle="1" w:styleId="H2">
    <w:name w:val="H2"/>
    <w:basedOn w:val="Normal"/>
    <w:next w:val="Normal"/>
    <w:rsid w:val="00C1272B"/>
    <w:pPr>
      <w:keepNext/>
      <w:snapToGrid w:val="0"/>
      <w:spacing w:before="100" w:after="100" w:line="240" w:lineRule="auto"/>
      <w:outlineLvl w:val="2"/>
    </w:pPr>
    <w:rPr>
      <w:rFonts w:ascii="Times New Roman" w:eastAsia="Times New Roman" w:hAnsi="Times New Roman" w:cs="Times New Roman"/>
      <w:b/>
      <w:sz w:val="36"/>
      <w:szCs w:val="20"/>
      <w:lang w:val="tr-TR"/>
    </w:rPr>
  </w:style>
  <w:style w:type="character" w:customStyle="1" w:styleId="Bodytext5">
    <w:name w:val="Body text (5)_"/>
    <w:basedOn w:val="DefaultParagraphFont"/>
    <w:link w:val="Bodytext50"/>
    <w:rsid w:val="00485382"/>
    <w:rPr>
      <w:rFonts w:ascii="Calibri" w:eastAsia="Calibri" w:hAnsi="Calibri" w:cs="Calibri"/>
      <w:sz w:val="18"/>
      <w:szCs w:val="18"/>
      <w:shd w:val="clear" w:color="auto" w:fill="FFFFFF"/>
    </w:rPr>
  </w:style>
  <w:style w:type="paragraph" w:customStyle="1" w:styleId="Bodytext50">
    <w:name w:val="Body text (5)"/>
    <w:basedOn w:val="Normal"/>
    <w:link w:val="Bodytext5"/>
    <w:rsid w:val="00485382"/>
    <w:pPr>
      <w:shd w:val="clear" w:color="auto" w:fill="FFFFFF"/>
      <w:spacing w:after="0" w:line="235" w:lineRule="exact"/>
    </w:pPr>
    <w:rPr>
      <w:rFonts w:ascii="Calibri" w:eastAsia="Calibri" w:hAnsi="Calibri" w:cs="Calibri"/>
      <w:sz w:val="18"/>
      <w:szCs w:val="18"/>
    </w:rPr>
  </w:style>
  <w:style w:type="character" w:customStyle="1" w:styleId="Heading20">
    <w:name w:val="Heading #2_"/>
    <w:basedOn w:val="DefaultParagraphFont"/>
    <w:link w:val="Heading21"/>
    <w:rsid w:val="00485382"/>
    <w:rPr>
      <w:rFonts w:ascii="Calibri" w:eastAsia="Calibri" w:hAnsi="Calibri" w:cs="Calibri"/>
      <w:sz w:val="18"/>
      <w:szCs w:val="18"/>
      <w:shd w:val="clear" w:color="auto" w:fill="FFFFFF"/>
    </w:rPr>
  </w:style>
  <w:style w:type="paragraph" w:customStyle="1" w:styleId="Heading21">
    <w:name w:val="Heading #2"/>
    <w:basedOn w:val="Normal"/>
    <w:link w:val="Heading20"/>
    <w:rsid w:val="00485382"/>
    <w:pPr>
      <w:shd w:val="clear" w:color="auto" w:fill="FFFFFF"/>
      <w:spacing w:before="240" w:after="0" w:line="240" w:lineRule="exact"/>
      <w:ind w:hanging="340"/>
      <w:outlineLvl w:val="1"/>
    </w:pPr>
    <w:rPr>
      <w:rFonts w:ascii="Calibri" w:eastAsia="Calibri" w:hAnsi="Calibri" w:cs="Calibri"/>
      <w:sz w:val="18"/>
      <w:szCs w:val="18"/>
    </w:rPr>
  </w:style>
  <w:style w:type="character" w:customStyle="1" w:styleId="Heading30">
    <w:name w:val="Heading #3_"/>
    <w:basedOn w:val="DefaultParagraphFont"/>
    <w:link w:val="Heading31"/>
    <w:rsid w:val="00485382"/>
    <w:rPr>
      <w:rFonts w:ascii="Calibri" w:eastAsia="Calibri" w:hAnsi="Calibri" w:cs="Calibri"/>
      <w:sz w:val="19"/>
      <w:szCs w:val="19"/>
      <w:shd w:val="clear" w:color="auto" w:fill="FFFFFF"/>
    </w:rPr>
  </w:style>
  <w:style w:type="paragraph" w:customStyle="1" w:styleId="Heading31">
    <w:name w:val="Heading #3"/>
    <w:basedOn w:val="Normal"/>
    <w:link w:val="Heading30"/>
    <w:rsid w:val="00485382"/>
    <w:pPr>
      <w:shd w:val="clear" w:color="auto" w:fill="FFFFFF"/>
      <w:spacing w:after="0" w:line="240" w:lineRule="exact"/>
      <w:ind w:hanging="340"/>
      <w:outlineLvl w:val="2"/>
    </w:pPr>
    <w:rPr>
      <w:rFonts w:ascii="Calibri" w:eastAsia="Calibri" w:hAnsi="Calibri" w:cs="Calibri"/>
      <w:sz w:val="19"/>
      <w:szCs w:val="19"/>
    </w:rPr>
  </w:style>
  <w:style w:type="character" w:customStyle="1" w:styleId="Heading3Bold">
    <w:name w:val="Heading #3 + Bold"/>
    <w:basedOn w:val="Heading30"/>
    <w:rsid w:val="00485382"/>
    <w:rPr>
      <w:rFonts w:ascii="Calibri" w:eastAsia="Calibri" w:hAnsi="Calibri" w:cs="Calibri"/>
      <w:b/>
      <w:bCs/>
      <w:sz w:val="19"/>
      <w:szCs w:val="19"/>
      <w:shd w:val="clear" w:color="auto" w:fill="FFFFFF"/>
    </w:rPr>
  </w:style>
  <w:style w:type="character" w:customStyle="1" w:styleId="Bodytext2">
    <w:name w:val="Body text (2)_"/>
    <w:basedOn w:val="DefaultParagraphFont"/>
    <w:link w:val="Bodytext20"/>
    <w:rsid w:val="00A04077"/>
    <w:rPr>
      <w:rFonts w:ascii="Calibri" w:eastAsia="Calibri" w:hAnsi="Calibri" w:cs="Calibri"/>
      <w:sz w:val="18"/>
      <w:szCs w:val="18"/>
      <w:shd w:val="clear" w:color="auto" w:fill="FFFFFF"/>
    </w:rPr>
  </w:style>
  <w:style w:type="paragraph" w:customStyle="1" w:styleId="Bodytext20">
    <w:name w:val="Body text (2)"/>
    <w:basedOn w:val="Normal"/>
    <w:link w:val="Bodytext2"/>
    <w:rsid w:val="00A04077"/>
    <w:pPr>
      <w:shd w:val="clear" w:color="auto" w:fill="FFFFFF"/>
      <w:spacing w:after="60" w:line="240" w:lineRule="exact"/>
    </w:pPr>
    <w:rPr>
      <w:rFonts w:ascii="Calibri" w:eastAsia="Calibri" w:hAnsi="Calibri" w:cs="Calibri"/>
      <w:sz w:val="18"/>
      <w:szCs w:val="18"/>
    </w:rPr>
  </w:style>
  <w:style w:type="character" w:customStyle="1" w:styleId="Bodytext">
    <w:name w:val="Body text_"/>
    <w:basedOn w:val="DefaultParagraphFont"/>
    <w:rsid w:val="00A04077"/>
    <w:rPr>
      <w:rFonts w:ascii="Calibri" w:eastAsia="Calibri" w:hAnsi="Calibri" w:cs="Calibri"/>
      <w:b w:val="0"/>
      <w:bCs w:val="0"/>
      <w:i w:val="0"/>
      <w:iCs w:val="0"/>
      <w:smallCaps w:val="0"/>
      <w:strike w:val="0"/>
      <w:spacing w:val="0"/>
      <w:sz w:val="16"/>
      <w:szCs w:val="16"/>
    </w:rPr>
  </w:style>
  <w:style w:type="character" w:customStyle="1" w:styleId="BodyText1">
    <w:name w:val="Body Text1"/>
    <w:basedOn w:val="Bodytext"/>
    <w:rsid w:val="00A04077"/>
    <w:rPr>
      <w:rFonts w:ascii="Calibri" w:eastAsia="Calibri" w:hAnsi="Calibri" w:cs="Calibri"/>
      <w:b w:val="0"/>
      <w:bCs w:val="0"/>
      <w:i w:val="0"/>
      <w:iCs w:val="0"/>
      <w:smallCaps w:val="0"/>
      <w:strike w:val="0"/>
      <w:spacing w:val="0"/>
      <w:sz w:val="16"/>
      <w:szCs w:val="16"/>
    </w:rPr>
  </w:style>
  <w:style w:type="character" w:customStyle="1" w:styleId="Bodytext4">
    <w:name w:val="Body text (4)_"/>
    <w:basedOn w:val="DefaultParagraphFont"/>
    <w:link w:val="Bodytext40"/>
    <w:rsid w:val="00C82079"/>
    <w:rPr>
      <w:rFonts w:ascii="Candara" w:eastAsia="Candara" w:hAnsi="Candara" w:cs="Candara"/>
      <w:sz w:val="19"/>
      <w:szCs w:val="19"/>
      <w:shd w:val="clear" w:color="auto" w:fill="FFFFFF"/>
    </w:rPr>
  </w:style>
  <w:style w:type="paragraph" w:customStyle="1" w:styleId="Bodytext40">
    <w:name w:val="Body text (4)"/>
    <w:basedOn w:val="Normal"/>
    <w:link w:val="Bodytext4"/>
    <w:rsid w:val="00C82079"/>
    <w:pPr>
      <w:shd w:val="clear" w:color="auto" w:fill="FFFFFF"/>
      <w:spacing w:after="0" w:line="235" w:lineRule="exact"/>
    </w:pPr>
    <w:rPr>
      <w:rFonts w:ascii="Candara" w:eastAsia="Candara" w:hAnsi="Candara" w:cs="Candara"/>
      <w:sz w:val="19"/>
      <w:szCs w:val="19"/>
    </w:rPr>
  </w:style>
  <w:style w:type="character" w:customStyle="1" w:styleId="Bodytext9">
    <w:name w:val="Body text (9)_"/>
    <w:basedOn w:val="DefaultParagraphFont"/>
    <w:link w:val="Bodytext90"/>
    <w:rsid w:val="00237EBD"/>
    <w:rPr>
      <w:rFonts w:ascii="Calibri" w:eastAsia="Calibri" w:hAnsi="Calibri" w:cs="Calibri"/>
      <w:sz w:val="19"/>
      <w:szCs w:val="19"/>
      <w:shd w:val="clear" w:color="auto" w:fill="FFFFFF"/>
    </w:rPr>
  </w:style>
  <w:style w:type="paragraph" w:customStyle="1" w:styleId="Bodytext90">
    <w:name w:val="Body text (9)"/>
    <w:basedOn w:val="Normal"/>
    <w:link w:val="Bodytext9"/>
    <w:rsid w:val="00237EBD"/>
    <w:pPr>
      <w:shd w:val="clear" w:color="auto" w:fill="FFFFFF"/>
      <w:spacing w:after="0" w:line="0" w:lineRule="atLeast"/>
    </w:pPr>
    <w:rPr>
      <w:rFonts w:ascii="Calibri" w:eastAsia="Calibri" w:hAnsi="Calibri" w:cs="Calibri"/>
      <w:sz w:val="19"/>
      <w:szCs w:val="19"/>
    </w:rPr>
  </w:style>
  <w:style w:type="character" w:customStyle="1" w:styleId="Bodytext3">
    <w:name w:val="Body text (3)_"/>
    <w:basedOn w:val="DefaultParagraphFont"/>
    <w:link w:val="Bodytext30"/>
    <w:rsid w:val="00237EBD"/>
    <w:rPr>
      <w:rFonts w:ascii="Calibri" w:eastAsia="Calibri" w:hAnsi="Calibri" w:cs="Calibri"/>
      <w:sz w:val="18"/>
      <w:szCs w:val="18"/>
      <w:shd w:val="clear" w:color="auto" w:fill="FFFFFF"/>
    </w:rPr>
  </w:style>
  <w:style w:type="paragraph" w:customStyle="1" w:styleId="Bodytext30">
    <w:name w:val="Body text (3)"/>
    <w:basedOn w:val="Normal"/>
    <w:link w:val="Bodytext3"/>
    <w:rsid w:val="00237EBD"/>
    <w:pPr>
      <w:shd w:val="clear" w:color="auto" w:fill="FFFFFF"/>
      <w:spacing w:before="60" w:after="0" w:line="235" w:lineRule="exact"/>
    </w:pPr>
    <w:rPr>
      <w:rFonts w:ascii="Calibri" w:eastAsia="Calibri" w:hAnsi="Calibri" w:cs="Calibri"/>
      <w:sz w:val="18"/>
      <w:szCs w:val="18"/>
    </w:rPr>
  </w:style>
  <w:style w:type="character" w:customStyle="1" w:styleId="Bodytext75pt">
    <w:name w:val="Body text + 7.5 pt"/>
    <w:aliases w:val="Not Italic"/>
    <w:basedOn w:val="Bodytext"/>
    <w:rsid w:val="00A374B3"/>
    <w:rPr>
      <w:rFonts w:ascii="Calibri" w:eastAsia="Calibri" w:hAnsi="Calibri" w:cs="Calibri"/>
      <w:b w:val="0"/>
      <w:bCs w:val="0"/>
      <w:i/>
      <w:iCs/>
      <w:smallCaps w:val="0"/>
      <w:strike w:val="0"/>
      <w:spacing w:val="0"/>
      <w:sz w:val="15"/>
      <w:szCs w:val="15"/>
    </w:rPr>
  </w:style>
  <w:style w:type="character" w:customStyle="1" w:styleId="BodytextNotItalic">
    <w:name w:val="Body text + Not Italic"/>
    <w:basedOn w:val="Bodytext"/>
    <w:rsid w:val="00BF6C47"/>
    <w:rPr>
      <w:rFonts w:ascii="Calibri" w:eastAsia="Calibri" w:hAnsi="Calibri" w:cs="Calibri"/>
      <w:b w:val="0"/>
      <w:bCs w:val="0"/>
      <w:i/>
      <w:iCs/>
      <w:smallCaps w:val="0"/>
      <w:strike w:val="0"/>
      <w:spacing w:val="0"/>
      <w:sz w:val="16"/>
      <w:szCs w:val="16"/>
    </w:rPr>
  </w:style>
  <w:style w:type="paragraph" w:styleId="TOCHeading">
    <w:name w:val="TOC Heading"/>
    <w:basedOn w:val="Heading1"/>
    <w:next w:val="Normal"/>
    <w:uiPriority w:val="39"/>
    <w:unhideWhenUsed/>
    <w:qFormat/>
    <w:rsid w:val="00AD29C0"/>
    <w:pPr>
      <w:autoSpaceDE/>
      <w:autoSpaceDN/>
      <w:adjustRightInd/>
      <w:spacing w:before="480" w:line="276" w:lineRule="auto"/>
      <w:outlineLvl w:val="9"/>
    </w:pPr>
    <w:rPr>
      <w:rFonts w:asciiTheme="majorHAnsi" w:eastAsiaTheme="majorEastAsia" w:hAnsiTheme="majorHAnsi" w:cstheme="majorBidi"/>
      <w:color w:val="365F91" w:themeColor="accent1" w:themeShade="BF"/>
      <w:szCs w:val="28"/>
    </w:rPr>
  </w:style>
  <w:style w:type="paragraph" w:styleId="TOC1">
    <w:name w:val="toc 1"/>
    <w:basedOn w:val="Normal"/>
    <w:next w:val="Normal"/>
    <w:autoRedefine/>
    <w:uiPriority w:val="39"/>
    <w:unhideWhenUsed/>
    <w:rsid w:val="00632A63"/>
    <w:pPr>
      <w:tabs>
        <w:tab w:val="left" w:pos="426"/>
        <w:tab w:val="right" w:leader="dot" w:pos="10528"/>
      </w:tabs>
      <w:spacing w:after="0" w:line="240" w:lineRule="auto"/>
    </w:pPr>
  </w:style>
  <w:style w:type="paragraph" w:styleId="TOC3">
    <w:name w:val="toc 3"/>
    <w:basedOn w:val="Normal"/>
    <w:next w:val="Normal"/>
    <w:autoRedefine/>
    <w:uiPriority w:val="39"/>
    <w:unhideWhenUsed/>
    <w:rsid w:val="00AD29C0"/>
    <w:pPr>
      <w:spacing w:after="100"/>
      <w:ind w:left="440"/>
    </w:pPr>
  </w:style>
  <w:style w:type="character" w:styleId="Hyperlink">
    <w:name w:val="Hyperlink"/>
    <w:basedOn w:val="DefaultParagraphFont"/>
    <w:uiPriority w:val="99"/>
    <w:unhideWhenUsed/>
    <w:rsid w:val="00AD29C0"/>
    <w:rPr>
      <w:color w:val="0000FF" w:themeColor="hyperlink"/>
      <w:u w:val="single"/>
    </w:rPr>
  </w:style>
  <w:style w:type="character" w:customStyle="1" w:styleId="Bodytext3Italic">
    <w:name w:val="Body text (3) + Italic"/>
    <w:basedOn w:val="Bodytext3"/>
    <w:rsid w:val="00291800"/>
    <w:rPr>
      <w:rFonts w:ascii="Calibri" w:eastAsia="Calibri" w:hAnsi="Calibri" w:cs="Calibri"/>
      <w:b w:val="0"/>
      <w:bCs w:val="0"/>
      <w:i/>
      <w:iCs/>
      <w:smallCaps w:val="0"/>
      <w:strike w:val="0"/>
      <w:spacing w:val="0"/>
      <w:sz w:val="16"/>
      <w:szCs w:val="16"/>
      <w:shd w:val="clear" w:color="auto" w:fill="FFFFFF"/>
    </w:rPr>
  </w:style>
  <w:style w:type="character" w:customStyle="1" w:styleId="Bodytext4Spacing-1pt">
    <w:name w:val="Body text (4) + Spacing -1 pt"/>
    <w:basedOn w:val="Bodytext4"/>
    <w:rsid w:val="00F14B65"/>
    <w:rPr>
      <w:rFonts w:ascii="Calibri" w:eastAsia="Calibri" w:hAnsi="Calibri" w:cs="Calibri"/>
      <w:b w:val="0"/>
      <w:bCs w:val="0"/>
      <w:i w:val="0"/>
      <w:iCs w:val="0"/>
      <w:smallCaps w:val="0"/>
      <w:strike w:val="0"/>
      <w:spacing w:val="-20"/>
      <w:sz w:val="16"/>
      <w:szCs w:val="16"/>
      <w:shd w:val="clear" w:color="auto" w:fill="FFFFFF"/>
    </w:rPr>
  </w:style>
  <w:style w:type="character" w:customStyle="1" w:styleId="Bodytext4Italic">
    <w:name w:val="Body text (4) + Italic"/>
    <w:basedOn w:val="Bodytext4"/>
    <w:rsid w:val="00F14B65"/>
    <w:rPr>
      <w:rFonts w:ascii="Calibri" w:eastAsia="Calibri" w:hAnsi="Calibri" w:cs="Calibri"/>
      <w:b w:val="0"/>
      <w:bCs w:val="0"/>
      <w:i/>
      <w:iCs/>
      <w:smallCaps w:val="0"/>
      <w:strike w:val="0"/>
      <w:spacing w:val="0"/>
      <w:sz w:val="16"/>
      <w:szCs w:val="16"/>
      <w:shd w:val="clear" w:color="auto" w:fill="FFFFFF"/>
    </w:rPr>
  </w:style>
  <w:style w:type="character" w:customStyle="1" w:styleId="Headerorfooter">
    <w:name w:val="Header or footer_"/>
    <w:basedOn w:val="DefaultParagraphFont"/>
    <w:link w:val="Headerorfooter0"/>
    <w:rsid w:val="0025042F"/>
    <w:rPr>
      <w:rFonts w:ascii="Times New Roman" w:eastAsia="Times New Roman" w:hAnsi="Times New Roman" w:cs="Times New Roman"/>
      <w:sz w:val="20"/>
      <w:szCs w:val="20"/>
      <w:shd w:val="clear" w:color="auto" w:fill="FFFFFF"/>
    </w:rPr>
  </w:style>
  <w:style w:type="paragraph" w:customStyle="1" w:styleId="Headerorfooter0">
    <w:name w:val="Header or footer"/>
    <w:basedOn w:val="Normal"/>
    <w:link w:val="Headerorfooter"/>
    <w:rsid w:val="0025042F"/>
    <w:pPr>
      <w:shd w:val="clear" w:color="auto" w:fill="FFFFFF"/>
      <w:spacing w:after="0" w:line="240" w:lineRule="auto"/>
    </w:pPr>
    <w:rPr>
      <w:rFonts w:ascii="Times New Roman" w:eastAsia="Times New Roman" w:hAnsi="Times New Roman" w:cs="Times New Roman"/>
      <w:sz w:val="20"/>
      <w:szCs w:val="20"/>
    </w:rPr>
  </w:style>
  <w:style w:type="character" w:customStyle="1" w:styleId="HeaderorfooterCalibri">
    <w:name w:val="Header or footer + Calibri"/>
    <w:aliases w:val="33.5 pt"/>
    <w:basedOn w:val="Headerorfooter"/>
    <w:rsid w:val="0025042F"/>
    <w:rPr>
      <w:rFonts w:ascii="Calibri" w:eastAsia="Calibri" w:hAnsi="Calibri" w:cs="Calibri"/>
      <w:sz w:val="67"/>
      <w:szCs w:val="67"/>
      <w:shd w:val="clear" w:color="auto" w:fill="FFFFFF"/>
    </w:rPr>
  </w:style>
  <w:style w:type="character" w:customStyle="1" w:styleId="apple-converted-space">
    <w:name w:val="apple-converted-space"/>
    <w:basedOn w:val="DefaultParagraphFont"/>
    <w:rsid w:val="0025042F"/>
  </w:style>
  <w:style w:type="character" w:customStyle="1" w:styleId="Heading4">
    <w:name w:val="Heading #4_"/>
    <w:basedOn w:val="DefaultParagraphFont"/>
    <w:link w:val="Heading40"/>
    <w:rsid w:val="00A76F82"/>
    <w:rPr>
      <w:rFonts w:ascii="Calibri" w:eastAsia="Calibri" w:hAnsi="Calibri" w:cs="Calibri"/>
      <w:sz w:val="19"/>
      <w:szCs w:val="19"/>
      <w:shd w:val="clear" w:color="auto" w:fill="FFFFFF"/>
    </w:rPr>
  </w:style>
  <w:style w:type="paragraph" w:customStyle="1" w:styleId="Heading40">
    <w:name w:val="Heading #4"/>
    <w:basedOn w:val="Normal"/>
    <w:link w:val="Heading4"/>
    <w:rsid w:val="00A76F82"/>
    <w:pPr>
      <w:shd w:val="clear" w:color="auto" w:fill="FFFFFF"/>
      <w:spacing w:after="0" w:line="240" w:lineRule="exact"/>
      <w:ind w:hanging="320"/>
      <w:outlineLvl w:val="3"/>
    </w:pPr>
    <w:rPr>
      <w:rFonts w:ascii="Calibri" w:eastAsia="Calibri" w:hAnsi="Calibri" w:cs="Calibri"/>
      <w:sz w:val="19"/>
      <w:szCs w:val="19"/>
    </w:rPr>
  </w:style>
  <w:style w:type="character" w:customStyle="1" w:styleId="Heading4Bold">
    <w:name w:val="Heading #4 + Bold"/>
    <w:basedOn w:val="Heading4"/>
    <w:rsid w:val="00BA7D78"/>
    <w:rPr>
      <w:rFonts w:ascii="Calibri" w:eastAsia="Calibri" w:hAnsi="Calibri" w:cs="Calibri"/>
      <w:b/>
      <w:bCs/>
      <w:i w:val="0"/>
      <w:iCs w:val="0"/>
      <w:smallCaps w:val="0"/>
      <w:strike w:val="0"/>
      <w:spacing w:val="0"/>
      <w:sz w:val="18"/>
      <w:szCs w:val="18"/>
      <w:shd w:val="clear" w:color="auto" w:fill="FFFFFF"/>
    </w:rPr>
  </w:style>
  <w:style w:type="character" w:customStyle="1" w:styleId="Heading10">
    <w:name w:val="Heading #1_"/>
    <w:basedOn w:val="DefaultParagraphFont"/>
    <w:link w:val="Heading11"/>
    <w:rsid w:val="0052377B"/>
    <w:rPr>
      <w:rFonts w:ascii="Calibri" w:eastAsia="Calibri" w:hAnsi="Calibri" w:cs="Calibri"/>
      <w:sz w:val="36"/>
      <w:szCs w:val="36"/>
      <w:shd w:val="clear" w:color="auto" w:fill="FFFFFF"/>
    </w:rPr>
  </w:style>
  <w:style w:type="paragraph" w:customStyle="1" w:styleId="Heading11">
    <w:name w:val="Heading #1"/>
    <w:basedOn w:val="Normal"/>
    <w:link w:val="Heading10"/>
    <w:rsid w:val="0052377B"/>
    <w:pPr>
      <w:shd w:val="clear" w:color="auto" w:fill="FFFFFF"/>
      <w:spacing w:after="240" w:line="0" w:lineRule="atLeast"/>
      <w:ind w:hanging="380"/>
      <w:outlineLvl w:val="0"/>
    </w:pPr>
    <w:rPr>
      <w:rFonts w:ascii="Calibri" w:eastAsia="Calibri" w:hAnsi="Calibri" w:cs="Calibri"/>
      <w:sz w:val="36"/>
      <w:szCs w:val="36"/>
    </w:rPr>
  </w:style>
  <w:style w:type="paragraph" w:styleId="TOC2">
    <w:name w:val="toc 2"/>
    <w:basedOn w:val="Normal"/>
    <w:next w:val="Normal"/>
    <w:autoRedefine/>
    <w:uiPriority w:val="39"/>
    <w:unhideWhenUsed/>
    <w:rsid w:val="009119B9"/>
    <w:pPr>
      <w:tabs>
        <w:tab w:val="left" w:pos="660"/>
        <w:tab w:val="right" w:leader="dot" w:pos="10528"/>
      </w:tabs>
      <w:spacing w:after="0" w:line="240" w:lineRule="auto"/>
      <w:ind w:left="221"/>
    </w:pPr>
  </w:style>
  <w:style w:type="character" w:styleId="IntenseEmphasis">
    <w:name w:val="Intense Emphasis"/>
    <w:basedOn w:val="DefaultParagraphFont"/>
    <w:uiPriority w:val="21"/>
    <w:qFormat/>
    <w:rsid w:val="009B3806"/>
    <w:rPr>
      <w:b/>
      <w:bCs/>
      <w:i/>
      <w:iCs/>
      <w:color w:val="4F81BD" w:themeColor="accent1"/>
    </w:rPr>
  </w:style>
  <w:style w:type="paragraph" w:styleId="TOC4">
    <w:name w:val="toc 4"/>
    <w:basedOn w:val="Normal"/>
    <w:next w:val="Normal"/>
    <w:autoRedefine/>
    <w:uiPriority w:val="39"/>
    <w:unhideWhenUsed/>
    <w:rsid w:val="0073655D"/>
    <w:pPr>
      <w:spacing w:after="100"/>
      <w:ind w:left="660"/>
    </w:pPr>
    <w:rPr>
      <w:rFonts w:eastAsiaTheme="minorEastAsia"/>
    </w:rPr>
  </w:style>
  <w:style w:type="paragraph" w:styleId="TOC5">
    <w:name w:val="toc 5"/>
    <w:basedOn w:val="Normal"/>
    <w:next w:val="Normal"/>
    <w:autoRedefine/>
    <w:uiPriority w:val="39"/>
    <w:unhideWhenUsed/>
    <w:rsid w:val="0073655D"/>
    <w:pPr>
      <w:spacing w:after="100"/>
      <w:ind w:left="880"/>
    </w:pPr>
    <w:rPr>
      <w:rFonts w:eastAsiaTheme="minorEastAsia"/>
    </w:rPr>
  </w:style>
  <w:style w:type="paragraph" w:styleId="TOC6">
    <w:name w:val="toc 6"/>
    <w:basedOn w:val="Normal"/>
    <w:next w:val="Normal"/>
    <w:autoRedefine/>
    <w:uiPriority w:val="39"/>
    <w:unhideWhenUsed/>
    <w:rsid w:val="0073655D"/>
    <w:pPr>
      <w:spacing w:after="100"/>
      <w:ind w:left="1100"/>
    </w:pPr>
    <w:rPr>
      <w:rFonts w:eastAsiaTheme="minorEastAsia"/>
    </w:rPr>
  </w:style>
  <w:style w:type="paragraph" w:styleId="TOC7">
    <w:name w:val="toc 7"/>
    <w:basedOn w:val="Normal"/>
    <w:next w:val="Normal"/>
    <w:autoRedefine/>
    <w:uiPriority w:val="39"/>
    <w:unhideWhenUsed/>
    <w:rsid w:val="0073655D"/>
    <w:pPr>
      <w:spacing w:after="100"/>
      <w:ind w:left="1320"/>
    </w:pPr>
    <w:rPr>
      <w:rFonts w:eastAsiaTheme="minorEastAsia"/>
    </w:rPr>
  </w:style>
  <w:style w:type="paragraph" w:styleId="TOC8">
    <w:name w:val="toc 8"/>
    <w:basedOn w:val="Normal"/>
    <w:next w:val="Normal"/>
    <w:autoRedefine/>
    <w:uiPriority w:val="39"/>
    <w:unhideWhenUsed/>
    <w:rsid w:val="0073655D"/>
    <w:pPr>
      <w:spacing w:after="100"/>
      <w:ind w:left="1540"/>
    </w:pPr>
    <w:rPr>
      <w:rFonts w:eastAsiaTheme="minorEastAsia"/>
    </w:rPr>
  </w:style>
  <w:style w:type="paragraph" w:styleId="TOC9">
    <w:name w:val="toc 9"/>
    <w:basedOn w:val="Normal"/>
    <w:next w:val="Normal"/>
    <w:autoRedefine/>
    <w:uiPriority w:val="39"/>
    <w:unhideWhenUsed/>
    <w:rsid w:val="0073655D"/>
    <w:pPr>
      <w:spacing w:after="100"/>
      <w:ind w:left="1760"/>
    </w:pPr>
    <w:rPr>
      <w:rFonts w:eastAsiaTheme="minorEastAsia"/>
    </w:rPr>
  </w:style>
  <w:style w:type="character" w:styleId="CommentReference">
    <w:name w:val="annotation reference"/>
    <w:basedOn w:val="DefaultParagraphFont"/>
    <w:uiPriority w:val="99"/>
    <w:semiHidden/>
    <w:unhideWhenUsed/>
    <w:rsid w:val="001529D4"/>
    <w:rPr>
      <w:sz w:val="16"/>
      <w:szCs w:val="16"/>
    </w:rPr>
  </w:style>
  <w:style w:type="paragraph" w:styleId="CommentText">
    <w:name w:val="annotation text"/>
    <w:basedOn w:val="Normal"/>
    <w:link w:val="CommentTextChar"/>
    <w:uiPriority w:val="99"/>
    <w:semiHidden/>
    <w:unhideWhenUsed/>
    <w:rsid w:val="001529D4"/>
    <w:pPr>
      <w:spacing w:line="240" w:lineRule="auto"/>
    </w:pPr>
    <w:rPr>
      <w:sz w:val="20"/>
      <w:szCs w:val="20"/>
    </w:rPr>
  </w:style>
  <w:style w:type="character" w:customStyle="1" w:styleId="CommentTextChar">
    <w:name w:val="Comment Text Char"/>
    <w:basedOn w:val="DefaultParagraphFont"/>
    <w:link w:val="CommentText"/>
    <w:uiPriority w:val="99"/>
    <w:semiHidden/>
    <w:rsid w:val="001529D4"/>
    <w:rPr>
      <w:sz w:val="20"/>
      <w:szCs w:val="20"/>
    </w:rPr>
  </w:style>
  <w:style w:type="paragraph" w:styleId="CommentSubject">
    <w:name w:val="annotation subject"/>
    <w:basedOn w:val="CommentText"/>
    <w:next w:val="CommentText"/>
    <w:link w:val="CommentSubjectChar"/>
    <w:uiPriority w:val="99"/>
    <w:semiHidden/>
    <w:unhideWhenUsed/>
    <w:rsid w:val="001529D4"/>
    <w:rPr>
      <w:b/>
      <w:bCs/>
    </w:rPr>
  </w:style>
  <w:style w:type="character" w:customStyle="1" w:styleId="CommentSubjectChar">
    <w:name w:val="Comment Subject Char"/>
    <w:basedOn w:val="CommentTextChar"/>
    <w:link w:val="CommentSubject"/>
    <w:uiPriority w:val="99"/>
    <w:semiHidden/>
    <w:rsid w:val="001529D4"/>
    <w:rPr>
      <w:b/>
      <w:bCs/>
      <w:sz w:val="20"/>
      <w:szCs w:val="20"/>
    </w:rPr>
  </w:style>
  <w:style w:type="character" w:customStyle="1" w:styleId="Heading3Char">
    <w:name w:val="Heading 3 Char"/>
    <w:basedOn w:val="DefaultParagraphFont"/>
    <w:link w:val="Heading3"/>
    <w:uiPriority w:val="9"/>
    <w:rsid w:val="00F71DA0"/>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1D2947"/>
    <w:pPr>
      <w:ind w:left="720"/>
      <w:contextualSpacing/>
    </w:pPr>
  </w:style>
  <w:style w:type="character" w:customStyle="1" w:styleId="apple-style-span">
    <w:name w:val="apple-style-span"/>
    <w:basedOn w:val="DefaultParagraphFont"/>
    <w:rsid w:val="00DF6FF7"/>
  </w:style>
  <w:style w:type="character" w:styleId="FollowedHyperlink">
    <w:name w:val="FollowedHyperlink"/>
    <w:basedOn w:val="DefaultParagraphFont"/>
    <w:uiPriority w:val="99"/>
    <w:semiHidden/>
    <w:unhideWhenUsed/>
    <w:rsid w:val="00DF6FF7"/>
    <w:rPr>
      <w:color w:val="800080"/>
      <w:u w:val="single"/>
    </w:rPr>
  </w:style>
  <w:style w:type="paragraph" w:styleId="NormalWeb">
    <w:name w:val="Normal (Web)"/>
    <w:basedOn w:val="Normal"/>
    <w:uiPriority w:val="99"/>
    <w:semiHidden/>
    <w:unhideWhenUsed/>
    <w:rsid w:val="00DF6FF7"/>
    <w:pPr>
      <w:spacing w:before="100" w:beforeAutospacing="1" w:after="100" w:afterAutospacing="1" w:line="240" w:lineRule="auto"/>
    </w:pPr>
    <w:rPr>
      <w:rFonts w:ascii="Times New Roman" w:eastAsia="Times New Roman" w:hAnsi="Times New Roman" w:cs="Times New Roman"/>
      <w:sz w:val="24"/>
      <w:szCs w:val="24"/>
      <w:lang w:eastAsia="tr-TR"/>
    </w:rPr>
  </w:style>
  <w:style w:type="table" w:styleId="LightShading-Accent2">
    <w:name w:val="Light Shading Accent 2"/>
    <w:basedOn w:val="TableNormal"/>
    <w:uiPriority w:val="60"/>
    <w:rsid w:val="00DF6FF7"/>
    <w:pPr>
      <w:spacing w:after="0" w:line="240" w:lineRule="auto"/>
    </w:pPr>
    <w:rPr>
      <w:rFonts w:ascii="Times New Roman" w:eastAsia="Times New Roman" w:hAnsi="Times New Roman" w:cs="Times New Roman"/>
      <w:color w:val="943634" w:themeColor="accent2" w:themeShade="BF"/>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customStyle="1" w:styleId="text">
    <w:name w:val="text"/>
    <w:basedOn w:val="DefaultParagraphFont"/>
    <w:rsid w:val="00DF6FF7"/>
  </w:style>
  <w:style w:type="character" w:customStyle="1" w:styleId="collonexa">
    <w:name w:val="colloınexa"/>
    <w:basedOn w:val="DefaultParagraphFont"/>
    <w:rsid w:val="00DF6F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72EA"/>
  </w:style>
  <w:style w:type="paragraph" w:styleId="Heading1">
    <w:name w:val="heading 1"/>
    <w:basedOn w:val="Normal"/>
    <w:next w:val="Normal"/>
    <w:link w:val="Heading1Char"/>
    <w:autoRedefine/>
    <w:uiPriority w:val="9"/>
    <w:qFormat/>
    <w:rsid w:val="004C3337"/>
    <w:pPr>
      <w:keepNext/>
      <w:keepLines/>
      <w:autoSpaceDE w:val="0"/>
      <w:autoSpaceDN w:val="0"/>
      <w:adjustRightInd w:val="0"/>
      <w:spacing w:after="0" w:line="240" w:lineRule="auto"/>
      <w:outlineLvl w:val="0"/>
    </w:pPr>
    <w:rPr>
      <w:rFonts w:ascii="Times New Roman" w:hAnsi="Times New Roman" w:cs="Times New Roman"/>
      <w:b/>
      <w:bCs/>
      <w:color w:val="000000" w:themeColor="text1"/>
      <w:sz w:val="44"/>
      <w:szCs w:val="52"/>
    </w:rPr>
  </w:style>
  <w:style w:type="paragraph" w:styleId="Heading2">
    <w:name w:val="heading 2"/>
    <w:basedOn w:val="Normal"/>
    <w:next w:val="Normal"/>
    <w:link w:val="Heading2Char"/>
    <w:uiPriority w:val="9"/>
    <w:unhideWhenUsed/>
    <w:qFormat/>
    <w:rsid w:val="006D2D6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71DA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3337"/>
    <w:rPr>
      <w:rFonts w:ascii="Times New Roman" w:hAnsi="Times New Roman" w:cs="Times New Roman"/>
      <w:b/>
      <w:bCs/>
      <w:color w:val="000000" w:themeColor="text1"/>
      <w:sz w:val="44"/>
      <w:szCs w:val="52"/>
    </w:rPr>
  </w:style>
  <w:style w:type="character" w:customStyle="1" w:styleId="Heading2Char">
    <w:name w:val="Heading 2 Char"/>
    <w:basedOn w:val="DefaultParagraphFont"/>
    <w:link w:val="Heading2"/>
    <w:uiPriority w:val="9"/>
    <w:rsid w:val="006D2D65"/>
    <w:rPr>
      <w:rFonts w:asciiTheme="majorHAnsi" w:eastAsiaTheme="majorEastAsia" w:hAnsiTheme="majorHAnsi" w:cstheme="majorBidi"/>
      <w:b/>
      <w:bCs/>
      <w:color w:val="4F81BD" w:themeColor="accent1"/>
      <w:sz w:val="26"/>
      <w:szCs w:val="26"/>
    </w:rPr>
  </w:style>
  <w:style w:type="paragraph" w:styleId="IntenseQuote">
    <w:name w:val="Intense Quote"/>
    <w:aliases w:val="grammar"/>
    <w:basedOn w:val="Normal"/>
    <w:next w:val="Normal"/>
    <w:link w:val="IntenseQuoteChar"/>
    <w:autoRedefine/>
    <w:uiPriority w:val="30"/>
    <w:rsid w:val="001B4ACF"/>
    <w:pPr>
      <w:pBdr>
        <w:bottom w:val="single" w:sz="4" w:space="4" w:color="4F81BD" w:themeColor="accent1"/>
      </w:pBdr>
      <w:spacing w:before="200" w:after="280"/>
      <w:ind w:right="936"/>
    </w:pPr>
    <w:rPr>
      <w:rFonts w:ascii="Times New Roman" w:hAnsi="Times New Roman"/>
      <w:b/>
      <w:bCs/>
      <w:iCs/>
      <w:caps/>
      <w:sz w:val="36"/>
      <w:szCs w:val="36"/>
      <w:shd w:val="clear" w:color="auto" w:fill="000000" w:themeFill="text1"/>
    </w:rPr>
  </w:style>
  <w:style w:type="character" w:customStyle="1" w:styleId="IntenseQuoteChar">
    <w:name w:val="Intense Quote Char"/>
    <w:aliases w:val="grammar Char"/>
    <w:basedOn w:val="DefaultParagraphFont"/>
    <w:link w:val="IntenseQuote"/>
    <w:uiPriority w:val="30"/>
    <w:rsid w:val="001B4ACF"/>
    <w:rPr>
      <w:rFonts w:ascii="Times New Roman" w:hAnsi="Times New Roman"/>
      <w:b/>
      <w:bCs/>
      <w:iCs/>
      <w:caps/>
      <w:color w:val="000000" w:themeColor="text1"/>
      <w:sz w:val="36"/>
      <w:szCs w:val="36"/>
    </w:rPr>
  </w:style>
  <w:style w:type="paragraph" w:customStyle="1" w:styleId="agpak">
    <w:name w:val="agpak"/>
    <w:basedOn w:val="IntenseQuote"/>
    <w:link w:val="agpakChar"/>
    <w:autoRedefine/>
    <w:qFormat/>
    <w:rsid w:val="000008D5"/>
    <w:rPr>
      <w:rFonts w:cs="Times New Roman"/>
    </w:rPr>
  </w:style>
  <w:style w:type="character" w:customStyle="1" w:styleId="agpakChar">
    <w:name w:val="agpak Char"/>
    <w:basedOn w:val="IntenseQuoteChar"/>
    <w:link w:val="agpak"/>
    <w:rsid w:val="000008D5"/>
    <w:rPr>
      <w:rFonts w:ascii="Times New Roman" w:hAnsi="Times New Roman" w:cs="Times New Roman"/>
      <w:b/>
      <w:bCs/>
      <w:iCs/>
      <w:caps/>
      <w:color w:val="000000" w:themeColor="text1"/>
      <w:sz w:val="36"/>
      <w:szCs w:val="36"/>
    </w:rPr>
  </w:style>
  <w:style w:type="character" w:styleId="SubtleReference">
    <w:name w:val="Subtle Reference"/>
    <w:basedOn w:val="DefaultParagraphFont"/>
    <w:uiPriority w:val="31"/>
    <w:qFormat/>
    <w:rsid w:val="009F5734"/>
    <w:rPr>
      <w:rFonts w:asciiTheme="minorHAnsi" w:hAnsiTheme="minorHAnsi"/>
      <w:smallCaps/>
      <w:color w:val="000000" w:themeColor="text1"/>
      <w:sz w:val="28"/>
      <w:u w:val="single"/>
    </w:rPr>
  </w:style>
  <w:style w:type="character" w:styleId="Strong">
    <w:name w:val="Strong"/>
    <w:aliases w:val="second-title"/>
    <w:basedOn w:val="DefaultParagraphFont"/>
    <w:qFormat/>
    <w:rsid w:val="009830D6"/>
    <w:rPr>
      <w:b/>
      <w:bCs/>
      <w:sz w:val="24"/>
    </w:rPr>
  </w:style>
  <w:style w:type="paragraph" w:styleId="Title">
    <w:name w:val="Title"/>
    <w:basedOn w:val="Normal"/>
    <w:next w:val="Normal"/>
    <w:link w:val="TitleChar"/>
    <w:uiPriority w:val="10"/>
    <w:qFormat/>
    <w:rsid w:val="0052097F"/>
    <w:pPr>
      <w:pBdr>
        <w:bottom w:val="single" w:sz="8" w:space="4" w:color="4F81BD" w:themeColor="accent1"/>
      </w:pBdr>
      <w:spacing w:after="300" w:line="240" w:lineRule="auto"/>
      <w:contextualSpacing/>
    </w:pPr>
    <w:rPr>
      <w:rFonts w:asciiTheme="majorHAnsi" w:eastAsiaTheme="majorEastAsia" w:hAnsiTheme="majorHAnsi" w:cstheme="majorBidi"/>
      <w:color w:val="000000" w:themeColor="text1"/>
      <w:spacing w:val="5"/>
      <w:kern w:val="28"/>
      <w:sz w:val="52"/>
      <w:szCs w:val="52"/>
    </w:rPr>
  </w:style>
  <w:style w:type="character" w:customStyle="1" w:styleId="TitleChar">
    <w:name w:val="Title Char"/>
    <w:basedOn w:val="DefaultParagraphFont"/>
    <w:link w:val="Title"/>
    <w:uiPriority w:val="10"/>
    <w:rsid w:val="0052097F"/>
    <w:rPr>
      <w:rFonts w:asciiTheme="majorHAnsi" w:eastAsiaTheme="majorEastAsia" w:hAnsiTheme="majorHAnsi" w:cstheme="majorBidi"/>
      <w:color w:val="000000" w:themeColor="text1"/>
      <w:spacing w:val="5"/>
      <w:kern w:val="28"/>
      <w:sz w:val="52"/>
      <w:szCs w:val="52"/>
    </w:rPr>
  </w:style>
  <w:style w:type="character" w:styleId="BookTitle">
    <w:name w:val="Book Title"/>
    <w:basedOn w:val="DefaultParagraphFont"/>
    <w:uiPriority w:val="33"/>
    <w:qFormat/>
    <w:rsid w:val="006D5BC1"/>
    <w:rPr>
      <w:rFonts w:asciiTheme="minorHAnsi" w:hAnsiTheme="minorHAnsi"/>
      <w:b/>
      <w:bCs/>
      <w:caps/>
      <w:spacing w:val="5"/>
      <w:sz w:val="24"/>
    </w:rPr>
  </w:style>
  <w:style w:type="paragraph" w:styleId="Quote">
    <w:name w:val="Quote"/>
    <w:basedOn w:val="Normal"/>
    <w:next w:val="Normal"/>
    <w:link w:val="QuoteChar"/>
    <w:autoRedefine/>
    <w:uiPriority w:val="29"/>
    <w:qFormat/>
    <w:rsid w:val="00940D5B"/>
    <w:pPr>
      <w:spacing w:after="0" w:line="240" w:lineRule="auto"/>
    </w:pPr>
    <w:rPr>
      <w:rFonts w:ascii="Agency FB" w:hAnsi="Agency FB"/>
      <w:b/>
      <w:iCs/>
      <w:color w:val="000000" w:themeColor="text1"/>
      <w:sz w:val="32"/>
    </w:rPr>
  </w:style>
  <w:style w:type="character" w:customStyle="1" w:styleId="QuoteChar">
    <w:name w:val="Quote Char"/>
    <w:basedOn w:val="DefaultParagraphFont"/>
    <w:link w:val="Quote"/>
    <w:uiPriority w:val="29"/>
    <w:rsid w:val="00940D5B"/>
    <w:rPr>
      <w:rFonts w:ascii="Agency FB" w:hAnsi="Agency FB"/>
      <w:b/>
      <w:iCs/>
      <w:color w:val="000000" w:themeColor="text1"/>
      <w:sz w:val="32"/>
    </w:rPr>
  </w:style>
  <w:style w:type="character" w:styleId="Emphasis">
    <w:name w:val="Emphasis"/>
    <w:aliases w:val="TITLE"/>
    <w:basedOn w:val="DefaultParagraphFont"/>
    <w:qFormat/>
    <w:rsid w:val="00396267"/>
    <w:rPr>
      <w:rFonts w:asciiTheme="minorHAnsi" w:hAnsiTheme="minorHAnsi"/>
      <w:b/>
      <w:iCs/>
      <w:sz w:val="32"/>
      <w:u w:color="FF0000"/>
    </w:rPr>
  </w:style>
  <w:style w:type="character" w:styleId="SubtleEmphasis">
    <w:name w:val="Subtle Emphasis"/>
    <w:basedOn w:val="DefaultParagraphFont"/>
    <w:uiPriority w:val="19"/>
    <w:qFormat/>
    <w:rsid w:val="0028766B"/>
    <w:rPr>
      <w:rFonts w:asciiTheme="minorHAnsi" w:hAnsiTheme="minorHAnsi"/>
      <w:b/>
      <w:iCs/>
      <w:color w:val="000000" w:themeColor="text1"/>
      <w:sz w:val="28"/>
    </w:rPr>
  </w:style>
  <w:style w:type="character" w:customStyle="1" w:styleId="IntenseQuoteChar1">
    <w:name w:val="Intense Quote Char1"/>
    <w:aliases w:val="grammar Char1"/>
    <w:basedOn w:val="DefaultParagraphFont"/>
    <w:uiPriority w:val="30"/>
    <w:rsid w:val="00D672EA"/>
    <w:rPr>
      <w:b/>
      <w:bCs/>
      <w:i/>
      <w:iCs/>
      <w:color w:val="4F81BD" w:themeColor="accent1"/>
    </w:rPr>
  </w:style>
  <w:style w:type="paragraph" w:styleId="Header">
    <w:name w:val="header"/>
    <w:basedOn w:val="Normal"/>
    <w:link w:val="HeaderChar"/>
    <w:uiPriority w:val="99"/>
    <w:unhideWhenUsed/>
    <w:rsid w:val="006D2D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D65"/>
  </w:style>
  <w:style w:type="paragraph" w:styleId="Footer">
    <w:name w:val="footer"/>
    <w:basedOn w:val="Normal"/>
    <w:link w:val="FooterChar"/>
    <w:uiPriority w:val="99"/>
    <w:unhideWhenUsed/>
    <w:rsid w:val="006D2D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D65"/>
  </w:style>
  <w:style w:type="paragraph" w:styleId="NoSpacing">
    <w:name w:val="No Spacing"/>
    <w:link w:val="NoSpacingChar"/>
    <w:uiPriority w:val="1"/>
    <w:qFormat/>
    <w:rsid w:val="00EF5B85"/>
    <w:pPr>
      <w:spacing w:after="0" w:line="240" w:lineRule="auto"/>
    </w:pPr>
  </w:style>
  <w:style w:type="character" w:customStyle="1" w:styleId="NoSpacingChar">
    <w:name w:val="No Spacing Char"/>
    <w:basedOn w:val="DefaultParagraphFont"/>
    <w:link w:val="NoSpacing"/>
    <w:uiPriority w:val="1"/>
    <w:rsid w:val="00A51D30"/>
  </w:style>
  <w:style w:type="paragraph" w:styleId="BalloonText">
    <w:name w:val="Balloon Text"/>
    <w:basedOn w:val="Normal"/>
    <w:link w:val="BalloonTextChar"/>
    <w:uiPriority w:val="99"/>
    <w:semiHidden/>
    <w:unhideWhenUsed/>
    <w:rsid w:val="00A51D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1D30"/>
    <w:rPr>
      <w:rFonts w:ascii="Tahoma" w:hAnsi="Tahoma" w:cs="Tahoma"/>
      <w:sz w:val="16"/>
      <w:szCs w:val="16"/>
    </w:rPr>
  </w:style>
  <w:style w:type="character" w:customStyle="1" w:styleId="Heading7">
    <w:name w:val="Heading #7_"/>
    <w:basedOn w:val="DefaultParagraphFont"/>
    <w:link w:val="Heading70"/>
    <w:uiPriority w:val="99"/>
    <w:locked/>
    <w:rsid w:val="00A51D30"/>
    <w:rPr>
      <w:rFonts w:ascii="Candara" w:hAnsi="Candara" w:cs="Candara"/>
      <w:b/>
      <w:bCs/>
      <w:sz w:val="33"/>
      <w:szCs w:val="33"/>
      <w:shd w:val="clear" w:color="auto" w:fill="FFFFFF"/>
    </w:rPr>
  </w:style>
  <w:style w:type="paragraph" w:customStyle="1" w:styleId="Heading70">
    <w:name w:val="Heading #7"/>
    <w:basedOn w:val="Normal"/>
    <w:link w:val="Heading7"/>
    <w:uiPriority w:val="99"/>
    <w:rsid w:val="00A51D30"/>
    <w:pPr>
      <w:shd w:val="clear" w:color="auto" w:fill="FFFFFF"/>
      <w:spacing w:before="60" w:after="240" w:line="240" w:lineRule="atLeast"/>
      <w:ind w:hanging="400"/>
      <w:outlineLvl w:val="6"/>
    </w:pPr>
    <w:rPr>
      <w:rFonts w:ascii="Candara" w:hAnsi="Candara" w:cs="Candara"/>
      <w:b/>
      <w:bCs/>
      <w:sz w:val="33"/>
      <w:szCs w:val="33"/>
    </w:rPr>
  </w:style>
  <w:style w:type="paragraph" w:customStyle="1" w:styleId="TanmListesi">
    <w:name w:val="Tanım Listesi"/>
    <w:basedOn w:val="Normal"/>
    <w:next w:val="Normal"/>
    <w:rsid w:val="00C1272B"/>
    <w:pPr>
      <w:snapToGrid w:val="0"/>
      <w:spacing w:after="0" w:line="240" w:lineRule="auto"/>
      <w:ind w:left="360"/>
    </w:pPr>
    <w:rPr>
      <w:rFonts w:ascii="Times New Roman" w:eastAsia="Times New Roman" w:hAnsi="Times New Roman" w:cs="Times New Roman"/>
      <w:sz w:val="24"/>
      <w:szCs w:val="20"/>
      <w:lang w:val="tr-TR"/>
    </w:rPr>
  </w:style>
  <w:style w:type="paragraph" w:customStyle="1" w:styleId="H2">
    <w:name w:val="H2"/>
    <w:basedOn w:val="Normal"/>
    <w:next w:val="Normal"/>
    <w:rsid w:val="00C1272B"/>
    <w:pPr>
      <w:keepNext/>
      <w:snapToGrid w:val="0"/>
      <w:spacing w:before="100" w:after="100" w:line="240" w:lineRule="auto"/>
      <w:outlineLvl w:val="2"/>
    </w:pPr>
    <w:rPr>
      <w:rFonts w:ascii="Times New Roman" w:eastAsia="Times New Roman" w:hAnsi="Times New Roman" w:cs="Times New Roman"/>
      <w:b/>
      <w:sz w:val="36"/>
      <w:szCs w:val="20"/>
      <w:lang w:val="tr-TR"/>
    </w:rPr>
  </w:style>
  <w:style w:type="character" w:customStyle="1" w:styleId="Bodytext5">
    <w:name w:val="Body text (5)_"/>
    <w:basedOn w:val="DefaultParagraphFont"/>
    <w:link w:val="Bodytext50"/>
    <w:rsid w:val="00485382"/>
    <w:rPr>
      <w:rFonts w:ascii="Calibri" w:eastAsia="Calibri" w:hAnsi="Calibri" w:cs="Calibri"/>
      <w:sz w:val="18"/>
      <w:szCs w:val="18"/>
      <w:shd w:val="clear" w:color="auto" w:fill="FFFFFF"/>
    </w:rPr>
  </w:style>
  <w:style w:type="paragraph" w:customStyle="1" w:styleId="Bodytext50">
    <w:name w:val="Body text (5)"/>
    <w:basedOn w:val="Normal"/>
    <w:link w:val="Bodytext5"/>
    <w:rsid w:val="00485382"/>
    <w:pPr>
      <w:shd w:val="clear" w:color="auto" w:fill="FFFFFF"/>
      <w:spacing w:after="0" w:line="235" w:lineRule="exact"/>
    </w:pPr>
    <w:rPr>
      <w:rFonts w:ascii="Calibri" w:eastAsia="Calibri" w:hAnsi="Calibri" w:cs="Calibri"/>
      <w:sz w:val="18"/>
      <w:szCs w:val="18"/>
    </w:rPr>
  </w:style>
  <w:style w:type="character" w:customStyle="1" w:styleId="Heading20">
    <w:name w:val="Heading #2_"/>
    <w:basedOn w:val="DefaultParagraphFont"/>
    <w:link w:val="Heading21"/>
    <w:rsid w:val="00485382"/>
    <w:rPr>
      <w:rFonts w:ascii="Calibri" w:eastAsia="Calibri" w:hAnsi="Calibri" w:cs="Calibri"/>
      <w:sz w:val="18"/>
      <w:szCs w:val="18"/>
      <w:shd w:val="clear" w:color="auto" w:fill="FFFFFF"/>
    </w:rPr>
  </w:style>
  <w:style w:type="paragraph" w:customStyle="1" w:styleId="Heading21">
    <w:name w:val="Heading #2"/>
    <w:basedOn w:val="Normal"/>
    <w:link w:val="Heading20"/>
    <w:rsid w:val="00485382"/>
    <w:pPr>
      <w:shd w:val="clear" w:color="auto" w:fill="FFFFFF"/>
      <w:spacing w:before="240" w:after="0" w:line="240" w:lineRule="exact"/>
      <w:ind w:hanging="340"/>
      <w:outlineLvl w:val="1"/>
    </w:pPr>
    <w:rPr>
      <w:rFonts w:ascii="Calibri" w:eastAsia="Calibri" w:hAnsi="Calibri" w:cs="Calibri"/>
      <w:sz w:val="18"/>
      <w:szCs w:val="18"/>
    </w:rPr>
  </w:style>
  <w:style w:type="character" w:customStyle="1" w:styleId="Heading30">
    <w:name w:val="Heading #3_"/>
    <w:basedOn w:val="DefaultParagraphFont"/>
    <w:link w:val="Heading31"/>
    <w:rsid w:val="00485382"/>
    <w:rPr>
      <w:rFonts w:ascii="Calibri" w:eastAsia="Calibri" w:hAnsi="Calibri" w:cs="Calibri"/>
      <w:sz w:val="19"/>
      <w:szCs w:val="19"/>
      <w:shd w:val="clear" w:color="auto" w:fill="FFFFFF"/>
    </w:rPr>
  </w:style>
  <w:style w:type="paragraph" w:customStyle="1" w:styleId="Heading31">
    <w:name w:val="Heading #3"/>
    <w:basedOn w:val="Normal"/>
    <w:link w:val="Heading30"/>
    <w:rsid w:val="00485382"/>
    <w:pPr>
      <w:shd w:val="clear" w:color="auto" w:fill="FFFFFF"/>
      <w:spacing w:after="0" w:line="240" w:lineRule="exact"/>
      <w:ind w:hanging="340"/>
      <w:outlineLvl w:val="2"/>
    </w:pPr>
    <w:rPr>
      <w:rFonts w:ascii="Calibri" w:eastAsia="Calibri" w:hAnsi="Calibri" w:cs="Calibri"/>
      <w:sz w:val="19"/>
      <w:szCs w:val="19"/>
    </w:rPr>
  </w:style>
  <w:style w:type="character" w:customStyle="1" w:styleId="Heading3Bold">
    <w:name w:val="Heading #3 + Bold"/>
    <w:basedOn w:val="Heading30"/>
    <w:rsid w:val="00485382"/>
    <w:rPr>
      <w:rFonts w:ascii="Calibri" w:eastAsia="Calibri" w:hAnsi="Calibri" w:cs="Calibri"/>
      <w:b/>
      <w:bCs/>
      <w:sz w:val="19"/>
      <w:szCs w:val="19"/>
      <w:shd w:val="clear" w:color="auto" w:fill="FFFFFF"/>
    </w:rPr>
  </w:style>
  <w:style w:type="character" w:customStyle="1" w:styleId="Bodytext2">
    <w:name w:val="Body text (2)_"/>
    <w:basedOn w:val="DefaultParagraphFont"/>
    <w:link w:val="Bodytext20"/>
    <w:rsid w:val="00A04077"/>
    <w:rPr>
      <w:rFonts w:ascii="Calibri" w:eastAsia="Calibri" w:hAnsi="Calibri" w:cs="Calibri"/>
      <w:sz w:val="18"/>
      <w:szCs w:val="18"/>
      <w:shd w:val="clear" w:color="auto" w:fill="FFFFFF"/>
    </w:rPr>
  </w:style>
  <w:style w:type="paragraph" w:customStyle="1" w:styleId="Bodytext20">
    <w:name w:val="Body text (2)"/>
    <w:basedOn w:val="Normal"/>
    <w:link w:val="Bodytext2"/>
    <w:rsid w:val="00A04077"/>
    <w:pPr>
      <w:shd w:val="clear" w:color="auto" w:fill="FFFFFF"/>
      <w:spacing w:after="60" w:line="240" w:lineRule="exact"/>
    </w:pPr>
    <w:rPr>
      <w:rFonts w:ascii="Calibri" w:eastAsia="Calibri" w:hAnsi="Calibri" w:cs="Calibri"/>
      <w:sz w:val="18"/>
      <w:szCs w:val="18"/>
    </w:rPr>
  </w:style>
  <w:style w:type="character" w:customStyle="1" w:styleId="Bodytext">
    <w:name w:val="Body text_"/>
    <w:basedOn w:val="DefaultParagraphFont"/>
    <w:rsid w:val="00A04077"/>
    <w:rPr>
      <w:rFonts w:ascii="Calibri" w:eastAsia="Calibri" w:hAnsi="Calibri" w:cs="Calibri"/>
      <w:b w:val="0"/>
      <w:bCs w:val="0"/>
      <w:i w:val="0"/>
      <w:iCs w:val="0"/>
      <w:smallCaps w:val="0"/>
      <w:strike w:val="0"/>
      <w:spacing w:val="0"/>
      <w:sz w:val="16"/>
      <w:szCs w:val="16"/>
    </w:rPr>
  </w:style>
  <w:style w:type="character" w:customStyle="1" w:styleId="BodyText1">
    <w:name w:val="Body Text1"/>
    <w:basedOn w:val="Bodytext"/>
    <w:rsid w:val="00A04077"/>
    <w:rPr>
      <w:rFonts w:ascii="Calibri" w:eastAsia="Calibri" w:hAnsi="Calibri" w:cs="Calibri"/>
      <w:b w:val="0"/>
      <w:bCs w:val="0"/>
      <w:i w:val="0"/>
      <w:iCs w:val="0"/>
      <w:smallCaps w:val="0"/>
      <w:strike w:val="0"/>
      <w:spacing w:val="0"/>
      <w:sz w:val="16"/>
      <w:szCs w:val="16"/>
    </w:rPr>
  </w:style>
  <w:style w:type="character" w:customStyle="1" w:styleId="Bodytext4">
    <w:name w:val="Body text (4)_"/>
    <w:basedOn w:val="DefaultParagraphFont"/>
    <w:link w:val="Bodytext40"/>
    <w:rsid w:val="00C82079"/>
    <w:rPr>
      <w:rFonts w:ascii="Candara" w:eastAsia="Candara" w:hAnsi="Candara" w:cs="Candara"/>
      <w:sz w:val="19"/>
      <w:szCs w:val="19"/>
      <w:shd w:val="clear" w:color="auto" w:fill="FFFFFF"/>
    </w:rPr>
  </w:style>
  <w:style w:type="paragraph" w:customStyle="1" w:styleId="Bodytext40">
    <w:name w:val="Body text (4)"/>
    <w:basedOn w:val="Normal"/>
    <w:link w:val="Bodytext4"/>
    <w:rsid w:val="00C82079"/>
    <w:pPr>
      <w:shd w:val="clear" w:color="auto" w:fill="FFFFFF"/>
      <w:spacing w:after="0" w:line="235" w:lineRule="exact"/>
    </w:pPr>
    <w:rPr>
      <w:rFonts w:ascii="Candara" w:eastAsia="Candara" w:hAnsi="Candara" w:cs="Candara"/>
      <w:sz w:val="19"/>
      <w:szCs w:val="19"/>
    </w:rPr>
  </w:style>
  <w:style w:type="character" w:customStyle="1" w:styleId="Bodytext9">
    <w:name w:val="Body text (9)_"/>
    <w:basedOn w:val="DefaultParagraphFont"/>
    <w:link w:val="Bodytext90"/>
    <w:rsid w:val="00237EBD"/>
    <w:rPr>
      <w:rFonts w:ascii="Calibri" w:eastAsia="Calibri" w:hAnsi="Calibri" w:cs="Calibri"/>
      <w:sz w:val="19"/>
      <w:szCs w:val="19"/>
      <w:shd w:val="clear" w:color="auto" w:fill="FFFFFF"/>
    </w:rPr>
  </w:style>
  <w:style w:type="paragraph" w:customStyle="1" w:styleId="Bodytext90">
    <w:name w:val="Body text (9)"/>
    <w:basedOn w:val="Normal"/>
    <w:link w:val="Bodytext9"/>
    <w:rsid w:val="00237EBD"/>
    <w:pPr>
      <w:shd w:val="clear" w:color="auto" w:fill="FFFFFF"/>
      <w:spacing w:after="0" w:line="0" w:lineRule="atLeast"/>
    </w:pPr>
    <w:rPr>
      <w:rFonts w:ascii="Calibri" w:eastAsia="Calibri" w:hAnsi="Calibri" w:cs="Calibri"/>
      <w:sz w:val="19"/>
      <w:szCs w:val="19"/>
    </w:rPr>
  </w:style>
  <w:style w:type="character" w:customStyle="1" w:styleId="Bodytext3">
    <w:name w:val="Body text (3)_"/>
    <w:basedOn w:val="DefaultParagraphFont"/>
    <w:link w:val="Bodytext30"/>
    <w:rsid w:val="00237EBD"/>
    <w:rPr>
      <w:rFonts w:ascii="Calibri" w:eastAsia="Calibri" w:hAnsi="Calibri" w:cs="Calibri"/>
      <w:sz w:val="18"/>
      <w:szCs w:val="18"/>
      <w:shd w:val="clear" w:color="auto" w:fill="FFFFFF"/>
    </w:rPr>
  </w:style>
  <w:style w:type="paragraph" w:customStyle="1" w:styleId="Bodytext30">
    <w:name w:val="Body text (3)"/>
    <w:basedOn w:val="Normal"/>
    <w:link w:val="Bodytext3"/>
    <w:rsid w:val="00237EBD"/>
    <w:pPr>
      <w:shd w:val="clear" w:color="auto" w:fill="FFFFFF"/>
      <w:spacing w:before="60" w:after="0" w:line="235" w:lineRule="exact"/>
    </w:pPr>
    <w:rPr>
      <w:rFonts w:ascii="Calibri" w:eastAsia="Calibri" w:hAnsi="Calibri" w:cs="Calibri"/>
      <w:sz w:val="18"/>
      <w:szCs w:val="18"/>
    </w:rPr>
  </w:style>
  <w:style w:type="character" w:customStyle="1" w:styleId="Bodytext75pt">
    <w:name w:val="Body text + 7.5 pt"/>
    <w:aliases w:val="Not Italic"/>
    <w:basedOn w:val="Bodytext"/>
    <w:rsid w:val="00A374B3"/>
    <w:rPr>
      <w:rFonts w:ascii="Calibri" w:eastAsia="Calibri" w:hAnsi="Calibri" w:cs="Calibri"/>
      <w:b w:val="0"/>
      <w:bCs w:val="0"/>
      <w:i/>
      <w:iCs/>
      <w:smallCaps w:val="0"/>
      <w:strike w:val="0"/>
      <w:spacing w:val="0"/>
      <w:sz w:val="15"/>
      <w:szCs w:val="15"/>
    </w:rPr>
  </w:style>
  <w:style w:type="character" w:customStyle="1" w:styleId="BodytextNotItalic">
    <w:name w:val="Body text + Not Italic"/>
    <w:basedOn w:val="Bodytext"/>
    <w:rsid w:val="00BF6C47"/>
    <w:rPr>
      <w:rFonts w:ascii="Calibri" w:eastAsia="Calibri" w:hAnsi="Calibri" w:cs="Calibri"/>
      <w:b w:val="0"/>
      <w:bCs w:val="0"/>
      <w:i/>
      <w:iCs/>
      <w:smallCaps w:val="0"/>
      <w:strike w:val="0"/>
      <w:spacing w:val="0"/>
      <w:sz w:val="16"/>
      <w:szCs w:val="16"/>
    </w:rPr>
  </w:style>
  <w:style w:type="paragraph" w:styleId="TOCHeading">
    <w:name w:val="TOC Heading"/>
    <w:basedOn w:val="Heading1"/>
    <w:next w:val="Normal"/>
    <w:uiPriority w:val="39"/>
    <w:unhideWhenUsed/>
    <w:qFormat/>
    <w:rsid w:val="00AD29C0"/>
    <w:pPr>
      <w:autoSpaceDE/>
      <w:autoSpaceDN/>
      <w:adjustRightInd/>
      <w:spacing w:before="480" w:line="276" w:lineRule="auto"/>
      <w:outlineLvl w:val="9"/>
    </w:pPr>
    <w:rPr>
      <w:rFonts w:asciiTheme="majorHAnsi" w:eastAsiaTheme="majorEastAsia" w:hAnsiTheme="majorHAnsi" w:cstheme="majorBidi"/>
      <w:color w:val="365F91" w:themeColor="accent1" w:themeShade="BF"/>
      <w:szCs w:val="28"/>
    </w:rPr>
  </w:style>
  <w:style w:type="paragraph" w:styleId="TOC1">
    <w:name w:val="toc 1"/>
    <w:basedOn w:val="Normal"/>
    <w:next w:val="Normal"/>
    <w:autoRedefine/>
    <w:uiPriority w:val="39"/>
    <w:unhideWhenUsed/>
    <w:rsid w:val="00632A63"/>
    <w:pPr>
      <w:tabs>
        <w:tab w:val="left" w:pos="426"/>
        <w:tab w:val="right" w:leader="dot" w:pos="10528"/>
      </w:tabs>
      <w:spacing w:after="0" w:line="240" w:lineRule="auto"/>
    </w:pPr>
  </w:style>
  <w:style w:type="paragraph" w:styleId="TOC3">
    <w:name w:val="toc 3"/>
    <w:basedOn w:val="Normal"/>
    <w:next w:val="Normal"/>
    <w:autoRedefine/>
    <w:uiPriority w:val="39"/>
    <w:unhideWhenUsed/>
    <w:rsid w:val="00AD29C0"/>
    <w:pPr>
      <w:spacing w:after="100"/>
      <w:ind w:left="440"/>
    </w:pPr>
  </w:style>
  <w:style w:type="character" w:styleId="Hyperlink">
    <w:name w:val="Hyperlink"/>
    <w:basedOn w:val="DefaultParagraphFont"/>
    <w:uiPriority w:val="99"/>
    <w:unhideWhenUsed/>
    <w:rsid w:val="00AD29C0"/>
    <w:rPr>
      <w:color w:val="0000FF" w:themeColor="hyperlink"/>
      <w:u w:val="single"/>
    </w:rPr>
  </w:style>
  <w:style w:type="character" w:customStyle="1" w:styleId="Bodytext3Italic">
    <w:name w:val="Body text (3) + Italic"/>
    <w:basedOn w:val="Bodytext3"/>
    <w:rsid w:val="00291800"/>
    <w:rPr>
      <w:rFonts w:ascii="Calibri" w:eastAsia="Calibri" w:hAnsi="Calibri" w:cs="Calibri"/>
      <w:b w:val="0"/>
      <w:bCs w:val="0"/>
      <w:i/>
      <w:iCs/>
      <w:smallCaps w:val="0"/>
      <w:strike w:val="0"/>
      <w:spacing w:val="0"/>
      <w:sz w:val="16"/>
      <w:szCs w:val="16"/>
      <w:shd w:val="clear" w:color="auto" w:fill="FFFFFF"/>
    </w:rPr>
  </w:style>
  <w:style w:type="character" w:customStyle="1" w:styleId="Bodytext4Spacing-1pt">
    <w:name w:val="Body text (4) + Spacing -1 pt"/>
    <w:basedOn w:val="Bodytext4"/>
    <w:rsid w:val="00F14B65"/>
    <w:rPr>
      <w:rFonts w:ascii="Calibri" w:eastAsia="Calibri" w:hAnsi="Calibri" w:cs="Calibri"/>
      <w:b w:val="0"/>
      <w:bCs w:val="0"/>
      <w:i w:val="0"/>
      <w:iCs w:val="0"/>
      <w:smallCaps w:val="0"/>
      <w:strike w:val="0"/>
      <w:spacing w:val="-20"/>
      <w:sz w:val="16"/>
      <w:szCs w:val="16"/>
      <w:shd w:val="clear" w:color="auto" w:fill="FFFFFF"/>
    </w:rPr>
  </w:style>
  <w:style w:type="character" w:customStyle="1" w:styleId="Bodytext4Italic">
    <w:name w:val="Body text (4) + Italic"/>
    <w:basedOn w:val="Bodytext4"/>
    <w:rsid w:val="00F14B65"/>
    <w:rPr>
      <w:rFonts w:ascii="Calibri" w:eastAsia="Calibri" w:hAnsi="Calibri" w:cs="Calibri"/>
      <w:b w:val="0"/>
      <w:bCs w:val="0"/>
      <w:i/>
      <w:iCs/>
      <w:smallCaps w:val="0"/>
      <w:strike w:val="0"/>
      <w:spacing w:val="0"/>
      <w:sz w:val="16"/>
      <w:szCs w:val="16"/>
      <w:shd w:val="clear" w:color="auto" w:fill="FFFFFF"/>
    </w:rPr>
  </w:style>
  <w:style w:type="character" w:customStyle="1" w:styleId="Headerorfooter">
    <w:name w:val="Header or footer_"/>
    <w:basedOn w:val="DefaultParagraphFont"/>
    <w:link w:val="Headerorfooter0"/>
    <w:rsid w:val="0025042F"/>
    <w:rPr>
      <w:rFonts w:ascii="Times New Roman" w:eastAsia="Times New Roman" w:hAnsi="Times New Roman" w:cs="Times New Roman"/>
      <w:sz w:val="20"/>
      <w:szCs w:val="20"/>
      <w:shd w:val="clear" w:color="auto" w:fill="FFFFFF"/>
    </w:rPr>
  </w:style>
  <w:style w:type="paragraph" w:customStyle="1" w:styleId="Headerorfooter0">
    <w:name w:val="Header or footer"/>
    <w:basedOn w:val="Normal"/>
    <w:link w:val="Headerorfooter"/>
    <w:rsid w:val="0025042F"/>
    <w:pPr>
      <w:shd w:val="clear" w:color="auto" w:fill="FFFFFF"/>
      <w:spacing w:after="0" w:line="240" w:lineRule="auto"/>
    </w:pPr>
    <w:rPr>
      <w:rFonts w:ascii="Times New Roman" w:eastAsia="Times New Roman" w:hAnsi="Times New Roman" w:cs="Times New Roman"/>
      <w:sz w:val="20"/>
      <w:szCs w:val="20"/>
    </w:rPr>
  </w:style>
  <w:style w:type="character" w:customStyle="1" w:styleId="HeaderorfooterCalibri">
    <w:name w:val="Header or footer + Calibri"/>
    <w:aliases w:val="33.5 pt"/>
    <w:basedOn w:val="Headerorfooter"/>
    <w:rsid w:val="0025042F"/>
    <w:rPr>
      <w:rFonts w:ascii="Calibri" w:eastAsia="Calibri" w:hAnsi="Calibri" w:cs="Calibri"/>
      <w:sz w:val="67"/>
      <w:szCs w:val="67"/>
      <w:shd w:val="clear" w:color="auto" w:fill="FFFFFF"/>
    </w:rPr>
  </w:style>
  <w:style w:type="character" w:customStyle="1" w:styleId="apple-converted-space">
    <w:name w:val="apple-converted-space"/>
    <w:basedOn w:val="DefaultParagraphFont"/>
    <w:rsid w:val="0025042F"/>
  </w:style>
  <w:style w:type="character" w:customStyle="1" w:styleId="Heading4">
    <w:name w:val="Heading #4_"/>
    <w:basedOn w:val="DefaultParagraphFont"/>
    <w:link w:val="Heading40"/>
    <w:rsid w:val="00A76F82"/>
    <w:rPr>
      <w:rFonts w:ascii="Calibri" w:eastAsia="Calibri" w:hAnsi="Calibri" w:cs="Calibri"/>
      <w:sz w:val="19"/>
      <w:szCs w:val="19"/>
      <w:shd w:val="clear" w:color="auto" w:fill="FFFFFF"/>
    </w:rPr>
  </w:style>
  <w:style w:type="paragraph" w:customStyle="1" w:styleId="Heading40">
    <w:name w:val="Heading #4"/>
    <w:basedOn w:val="Normal"/>
    <w:link w:val="Heading4"/>
    <w:rsid w:val="00A76F82"/>
    <w:pPr>
      <w:shd w:val="clear" w:color="auto" w:fill="FFFFFF"/>
      <w:spacing w:after="0" w:line="240" w:lineRule="exact"/>
      <w:ind w:hanging="320"/>
      <w:outlineLvl w:val="3"/>
    </w:pPr>
    <w:rPr>
      <w:rFonts w:ascii="Calibri" w:eastAsia="Calibri" w:hAnsi="Calibri" w:cs="Calibri"/>
      <w:sz w:val="19"/>
      <w:szCs w:val="19"/>
    </w:rPr>
  </w:style>
  <w:style w:type="character" w:customStyle="1" w:styleId="Heading4Bold">
    <w:name w:val="Heading #4 + Bold"/>
    <w:basedOn w:val="Heading4"/>
    <w:rsid w:val="00BA7D78"/>
    <w:rPr>
      <w:rFonts w:ascii="Calibri" w:eastAsia="Calibri" w:hAnsi="Calibri" w:cs="Calibri"/>
      <w:b/>
      <w:bCs/>
      <w:i w:val="0"/>
      <w:iCs w:val="0"/>
      <w:smallCaps w:val="0"/>
      <w:strike w:val="0"/>
      <w:spacing w:val="0"/>
      <w:sz w:val="18"/>
      <w:szCs w:val="18"/>
      <w:shd w:val="clear" w:color="auto" w:fill="FFFFFF"/>
    </w:rPr>
  </w:style>
  <w:style w:type="character" w:customStyle="1" w:styleId="Heading10">
    <w:name w:val="Heading #1_"/>
    <w:basedOn w:val="DefaultParagraphFont"/>
    <w:link w:val="Heading11"/>
    <w:rsid w:val="0052377B"/>
    <w:rPr>
      <w:rFonts w:ascii="Calibri" w:eastAsia="Calibri" w:hAnsi="Calibri" w:cs="Calibri"/>
      <w:sz w:val="36"/>
      <w:szCs w:val="36"/>
      <w:shd w:val="clear" w:color="auto" w:fill="FFFFFF"/>
    </w:rPr>
  </w:style>
  <w:style w:type="paragraph" w:customStyle="1" w:styleId="Heading11">
    <w:name w:val="Heading #1"/>
    <w:basedOn w:val="Normal"/>
    <w:link w:val="Heading10"/>
    <w:rsid w:val="0052377B"/>
    <w:pPr>
      <w:shd w:val="clear" w:color="auto" w:fill="FFFFFF"/>
      <w:spacing w:after="240" w:line="0" w:lineRule="atLeast"/>
      <w:ind w:hanging="380"/>
      <w:outlineLvl w:val="0"/>
    </w:pPr>
    <w:rPr>
      <w:rFonts w:ascii="Calibri" w:eastAsia="Calibri" w:hAnsi="Calibri" w:cs="Calibri"/>
      <w:sz w:val="36"/>
      <w:szCs w:val="36"/>
    </w:rPr>
  </w:style>
  <w:style w:type="paragraph" w:styleId="TOC2">
    <w:name w:val="toc 2"/>
    <w:basedOn w:val="Normal"/>
    <w:next w:val="Normal"/>
    <w:autoRedefine/>
    <w:uiPriority w:val="39"/>
    <w:unhideWhenUsed/>
    <w:rsid w:val="009119B9"/>
    <w:pPr>
      <w:tabs>
        <w:tab w:val="left" w:pos="660"/>
        <w:tab w:val="right" w:leader="dot" w:pos="10528"/>
      </w:tabs>
      <w:spacing w:after="0" w:line="240" w:lineRule="auto"/>
      <w:ind w:left="221"/>
    </w:pPr>
  </w:style>
  <w:style w:type="character" w:styleId="IntenseEmphasis">
    <w:name w:val="Intense Emphasis"/>
    <w:basedOn w:val="DefaultParagraphFont"/>
    <w:uiPriority w:val="21"/>
    <w:qFormat/>
    <w:rsid w:val="009B3806"/>
    <w:rPr>
      <w:b/>
      <w:bCs/>
      <w:i/>
      <w:iCs/>
      <w:color w:val="4F81BD" w:themeColor="accent1"/>
    </w:rPr>
  </w:style>
  <w:style w:type="paragraph" w:styleId="TOC4">
    <w:name w:val="toc 4"/>
    <w:basedOn w:val="Normal"/>
    <w:next w:val="Normal"/>
    <w:autoRedefine/>
    <w:uiPriority w:val="39"/>
    <w:unhideWhenUsed/>
    <w:rsid w:val="0073655D"/>
    <w:pPr>
      <w:spacing w:after="100"/>
      <w:ind w:left="660"/>
    </w:pPr>
    <w:rPr>
      <w:rFonts w:eastAsiaTheme="minorEastAsia"/>
    </w:rPr>
  </w:style>
  <w:style w:type="paragraph" w:styleId="TOC5">
    <w:name w:val="toc 5"/>
    <w:basedOn w:val="Normal"/>
    <w:next w:val="Normal"/>
    <w:autoRedefine/>
    <w:uiPriority w:val="39"/>
    <w:unhideWhenUsed/>
    <w:rsid w:val="0073655D"/>
    <w:pPr>
      <w:spacing w:after="100"/>
      <w:ind w:left="880"/>
    </w:pPr>
    <w:rPr>
      <w:rFonts w:eastAsiaTheme="minorEastAsia"/>
    </w:rPr>
  </w:style>
  <w:style w:type="paragraph" w:styleId="TOC6">
    <w:name w:val="toc 6"/>
    <w:basedOn w:val="Normal"/>
    <w:next w:val="Normal"/>
    <w:autoRedefine/>
    <w:uiPriority w:val="39"/>
    <w:unhideWhenUsed/>
    <w:rsid w:val="0073655D"/>
    <w:pPr>
      <w:spacing w:after="100"/>
      <w:ind w:left="1100"/>
    </w:pPr>
    <w:rPr>
      <w:rFonts w:eastAsiaTheme="minorEastAsia"/>
    </w:rPr>
  </w:style>
  <w:style w:type="paragraph" w:styleId="TOC7">
    <w:name w:val="toc 7"/>
    <w:basedOn w:val="Normal"/>
    <w:next w:val="Normal"/>
    <w:autoRedefine/>
    <w:uiPriority w:val="39"/>
    <w:unhideWhenUsed/>
    <w:rsid w:val="0073655D"/>
    <w:pPr>
      <w:spacing w:after="100"/>
      <w:ind w:left="1320"/>
    </w:pPr>
    <w:rPr>
      <w:rFonts w:eastAsiaTheme="minorEastAsia"/>
    </w:rPr>
  </w:style>
  <w:style w:type="paragraph" w:styleId="TOC8">
    <w:name w:val="toc 8"/>
    <w:basedOn w:val="Normal"/>
    <w:next w:val="Normal"/>
    <w:autoRedefine/>
    <w:uiPriority w:val="39"/>
    <w:unhideWhenUsed/>
    <w:rsid w:val="0073655D"/>
    <w:pPr>
      <w:spacing w:after="100"/>
      <w:ind w:left="1540"/>
    </w:pPr>
    <w:rPr>
      <w:rFonts w:eastAsiaTheme="minorEastAsia"/>
    </w:rPr>
  </w:style>
  <w:style w:type="paragraph" w:styleId="TOC9">
    <w:name w:val="toc 9"/>
    <w:basedOn w:val="Normal"/>
    <w:next w:val="Normal"/>
    <w:autoRedefine/>
    <w:uiPriority w:val="39"/>
    <w:unhideWhenUsed/>
    <w:rsid w:val="0073655D"/>
    <w:pPr>
      <w:spacing w:after="100"/>
      <w:ind w:left="1760"/>
    </w:pPr>
    <w:rPr>
      <w:rFonts w:eastAsiaTheme="minorEastAsia"/>
    </w:rPr>
  </w:style>
  <w:style w:type="character" w:styleId="CommentReference">
    <w:name w:val="annotation reference"/>
    <w:basedOn w:val="DefaultParagraphFont"/>
    <w:uiPriority w:val="99"/>
    <w:semiHidden/>
    <w:unhideWhenUsed/>
    <w:rsid w:val="001529D4"/>
    <w:rPr>
      <w:sz w:val="16"/>
      <w:szCs w:val="16"/>
    </w:rPr>
  </w:style>
  <w:style w:type="paragraph" w:styleId="CommentText">
    <w:name w:val="annotation text"/>
    <w:basedOn w:val="Normal"/>
    <w:link w:val="CommentTextChar"/>
    <w:uiPriority w:val="99"/>
    <w:semiHidden/>
    <w:unhideWhenUsed/>
    <w:rsid w:val="001529D4"/>
    <w:pPr>
      <w:spacing w:line="240" w:lineRule="auto"/>
    </w:pPr>
    <w:rPr>
      <w:sz w:val="20"/>
      <w:szCs w:val="20"/>
    </w:rPr>
  </w:style>
  <w:style w:type="character" w:customStyle="1" w:styleId="CommentTextChar">
    <w:name w:val="Comment Text Char"/>
    <w:basedOn w:val="DefaultParagraphFont"/>
    <w:link w:val="CommentText"/>
    <w:uiPriority w:val="99"/>
    <w:semiHidden/>
    <w:rsid w:val="001529D4"/>
    <w:rPr>
      <w:sz w:val="20"/>
      <w:szCs w:val="20"/>
    </w:rPr>
  </w:style>
  <w:style w:type="paragraph" w:styleId="CommentSubject">
    <w:name w:val="annotation subject"/>
    <w:basedOn w:val="CommentText"/>
    <w:next w:val="CommentText"/>
    <w:link w:val="CommentSubjectChar"/>
    <w:uiPriority w:val="99"/>
    <w:semiHidden/>
    <w:unhideWhenUsed/>
    <w:rsid w:val="001529D4"/>
    <w:rPr>
      <w:b/>
      <w:bCs/>
    </w:rPr>
  </w:style>
  <w:style w:type="character" w:customStyle="1" w:styleId="CommentSubjectChar">
    <w:name w:val="Comment Subject Char"/>
    <w:basedOn w:val="CommentTextChar"/>
    <w:link w:val="CommentSubject"/>
    <w:uiPriority w:val="99"/>
    <w:semiHidden/>
    <w:rsid w:val="001529D4"/>
    <w:rPr>
      <w:b/>
      <w:bCs/>
      <w:sz w:val="20"/>
      <w:szCs w:val="20"/>
    </w:rPr>
  </w:style>
  <w:style w:type="character" w:customStyle="1" w:styleId="Heading3Char">
    <w:name w:val="Heading 3 Char"/>
    <w:basedOn w:val="DefaultParagraphFont"/>
    <w:link w:val="Heading3"/>
    <w:uiPriority w:val="9"/>
    <w:rsid w:val="00F71DA0"/>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1D2947"/>
    <w:pPr>
      <w:ind w:left="720"/>
      <w:contextualSpacing/>
    </w:pPr>
  </w:style>
  <w:style w:type="character" w:customStyle="1" w:styleId="apple-style-span">
    <w:name w:val="apple-style-span"/>
    <w:basedOn w:val="DefaultParagraphFont"/>
    <w:rsid w:val="00DF6FF7"/>
  </w:style>
  <w:style w:type="character" w:styleId="FollowedHyperlink">
    <w:name w:val="FollowedHyperlink"/>
    <w:basedOn w:val="DefaultParagraphFont"/>
    <w:uiPriority w:val="99"/>
    <w:semiHidden/>
    <w:unhideWhenUsed/>
    <w:rsid w:val="00DF6FF7"/>
    <w:rPr>
      <w:color w:val="800080"/>
      <w:u w:val="single"/>
    </w:rPr>
  </w:style>
  <w:style w:type="paragraph" w:styleId="NormalWeb">
    <w:name w:val="Normal (Web)"/>
    <w:basedOn w:val="Normal"/>
    <w:uiPriority w:val="99"/>
    <w:semiHidden/>
    <w:unhideWhenUsed/>
    <w:rsid w:val="00DF6FF7"/>
    <w:pPr>
      <w:spacing w:before="100" w:beforeAutospacing="1" w:after="100" w:afterAutospacing="1" w:line="240" w:lineRule="auto"/>
    </w:pPr>
    <w:rPr>
      <w:rFonts w:ascii="Times New Roman" w:eastAsia="Times New Roman" w:hAnsi="Times New Roman" w:cs="Times New Roman"/>
      <w:sz w:val="24"/>
      <w:szCs w:val="24"/>
      <w:lang w:eastAsia="tr-TR"/>
    </w:rPr>
  </w:style>
  <w:style w:type="table" w:styleId="LightShading-Accent2">
    <w:name w:val="Light Shading Accent 2"/>
    <w:basedOn w:val="TableNormal"/>
    <w:uiPriority w:val="60"/>
    <w:rsid w:val="00DF6FF7"/>
    <w:pPr>
      <w:spacing w:after="0" w:line="240" w:lineRule="auto"/>
    </w:pPr>
    <w:rPr>
      <w:rFonts w:ascii="Times New Roman" w:eastAsia="Times New Roman" w:hAnsi="Times New Roman" w:cs="Times New Roman"/>
      <w:color w:val="943634" w:themeColor="accent2" w:themeShade="BF"/>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customStyle="1" w:styleId="text">
    <w:name w:val="text"/>
    <w:basedOn w:val="DefaultParagraphFont"/>
    <w:rsid w:val="00DF6FF7"/>
  </w:style>
  <w:style w:type="character" w:customStyle="1" w:styleId="collonexa">
    <w:name w:val="colloınexa"/>
    <w:basedOn w:val="DefaultParagraphFont"/>
    <w:rsid w:val="00DF6F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866835">
      <w:bodyDiv w:val="1"/>
      <w:marLeft w:val="0"/>
      <w:marRight w:val="0"/>
      <w:marTop w:val="0"/>
      <w:marBottom w:val="0"/>
      <w:divBdr>
        <w:top w:val="none" w:sz="0" w:space="0" w:color="auto"/>
        <w:left w:val="none" w:sz="0" w:space="0" w:color="auto"/>
        <w:bottom w:val="none" w:sz="0" w:space="0" w:color="auto"/>
        <w:right w:val="none" w:sz="0" w:space="0" w:color="auto"/>
      </w:divBdr>
    </w:div>
    <w:div w:id="492792941">
      <w:bodyDiv w:val="1"/>
      <w:marLeft w:val="0"/>
      <w:marRight w:val="0"/>
      <w:marTop w:val="0"/>
      <w:marBottom w:val="0"/>
      <w:divBdr>
        <w:top w:val="none" w:sz="0" w:space="0" w:color="auto"/>
        <w:left w:val="none" w:sz="0" w:space="0" w:color="auto"/>
        <w:bottom w:val="none" w:sz="0" w:space="0" w:color="auto"/>
        <w:right w:val="none" w:sz="0" w:space="0" w:color="auto"/>
      </w:divBdr>
    </w:div>
    <w:div w:id="646131158">
      <w:bodyDiv w:val="1"/>
      <w:marLeft w:val="0"/>
      <w:marRight w:val="0"/>
      <w:marTop w:val="0"/>
      <w:marBottom w:val="0"/>
      <w:divBdr>
        <w:top w:val="none" w:sz="0" w:space="0" w:color="auto"/>
        <w:left w:val="none" w:sz="0" w:space="0" w:color="auto"/>
        <w:bottom w:val="none" w:sz="0" w:space="0" w:color="auto"/>
        <w:right w:val="none" w:sz="0" w:space="0" w:color="auto"/>
      </w:divBdr>
    </w:div>
    <w:div w:id="668604569">
      <w:bodyDiv w:val="1"/>
      <w:marLeft w:val="0"/>
      <w:marRight w:val="0"/>
      <w:marTop w:val="0"/>
      <w:marBottom w:val="0"/>
      <w:divBdr>
        <w:top w:val="none" w:sz="0" w:space="0" w:color="auto"/>
        <w:left w:val="none" w:sz="0" w:space="0" w:color="auto"/>
        <w:bottom w:val="none" w:sz="0" w:space="0" w:color="auto"/>
        <w:right w:val="none" w:sz="0" w:space="0" w:color="auto"/>
      </w:divBdr>
    </w:div>
    <w:div w:id="689257872">
      <w:bodyDiv w:val="1"/>
      <w:marLeft w:val="0"/>
      <w:marRight w:val="0"/>
      <w:marTop w:val="0"/>
      <w:marBottom w:val="0"/>
      <w:divBdr>
        <w:top w:val="none" w:sz="0" w:space="0" w:color="auto"/>
        <w:left w:val="none" w:sz="0" w:space="0" w:color="auto"/>
        <w:bottom w:val="none" w:sz="0" w:space="0" w:color="auto"/>
        <w:right w:val="none" w:sz="0" w:space="0" w:color="auto"/>
      </w:divBdr>
    </w:div>
    <w:div w:id="889027556">
      <w:bodyDiv w:val="1"/>
      <w:marLeft w:val="0"/>
      <w:marRight w:val="0"/>
      <w:marTop w:val="0"/>
      <w:marBottom w:val="0"/>
      <w:divBdr>
        <w:top w:val="none" w:sz="0" w:space="0" w:color="auto"/>
        <w:left w:val="none" w:sz="0" w:space="0" w:color="auto"/>
        <w:bottom w:val="none" w:sz="0" w:space="0" w:color="auto"/>
        <w:right w:val="none" w:sz="0" w:space="0" w:color="auto"/>
      </w:divBdr>
    </w:div>
    <w:div w:id="910190517">
      <w:bodyDiv w:val="1"/>
      <w:marLeft w:val="0"/>
      <w:marRight w:val="0"/>
      <w:marTop w:val="0"/>
      <w:marBottom w:val="0"/>
      <w:divBdr>
        <w:top w:val="none" w:sz="0" w:space="0" w:color="auto"/>
        <w:left w:val="none" w:sz="0" w:space="0" w:color="auto"/>
        <w:bottom w:val="none" w:sz="0" w:space="0" w:color="auto"/>
        <w:right w:val="none" w:sz="0" w:space="0" w:color="auto"/>
      </w:divBdr>
      <w:divsChild>
        <w:div w:id="1092778341">
          <w:marLeft w:val="547"/>
          <w:marRight w:val="0"/>
          <w:marTop w:val="144"/>
          <w:marBottom w:val="0"/>
          <w:divBdr>
            <w:top w:val="none" w:sz="0" w:space="0" w:color="auto"/>
            <w:left w:val="none" w:sz="0" w:space="0" w:color="auto"/>
            <w:bottom w:val="none" w:sz="0" w:space="0" w:color="auto"/>
            <w:right w:val="none" w:sz="0" w:space="0" w:color="auto"/>
          </w:divBdr>
        </w:div>
      </w:divsChild>
    </w:div>
    <w:div w:id="954486355">
      <w:bodyDiv w:val="1"/>
      <w:marLeft w:val="0"/>
      <w:marRight w:val="0"/>
      <w:marTop w:val="0"/>
      <w:marBottom w:val="0"/>
      <w:divBdr>
        <w:top w:val="none" w:sz="0" w:space="0" w:color="auto"/>
        <w:left w:val="none" w:sz="0" w:space="0" w:color="auto"/>
        <w:bottom w:val="none" w:sz="0" w:space="0" w:color="auto"/>
        <w:right w:val="none" w:sz="0" w:space="0" w:color="auto"/>
      </w:divBdr>
      <w:divsChild>
        <w:div w:id="388966061">
          <w:marLeft w:val="547"/>
          <w:marRight w:val="0"/>
          <w:marTop w:val="154"/>
          <w:marBottom w:val="0"/>
          <w:divBdr>
            <w:top w:val="none" w:sz="0" w:space="0" w:color="auto"/>
            <w:left w:val="none" w:sz="0" w:space="0" w:color="auto"/>
            <w:bottom w:val="none" w:sz="0" w:space="0" w:color="auto"/>
            <w:right w:val="none" w:sz="0" w:space="0" w:color="auto"/>
          </w:divBdr>
        </w:div>
        <w:div w:id="1149908919">
          <w:marLeft w:val="547"/>
          <w:marRight w:val="0"/>
          <w:marTop w:val="154"/>
          <w:marBottom w:val="0"/>
          <w:divBdr>
            <w:top w:val="none" w:sz="0" w:space="0" w:color="auto"/>
            <w:left w:val="none" w:sz="0" w:space="0" w:color="auto"/>
            <w:bottom w:val="none" w:sz="0" w:space="0" w:color="auto"/>
            <w:right w:val="none" w:sz="0" w:space="0" w:color="auto"/>
          </w:divBdr>
        </w:div>
        <w:div w:id="1902053595">
          <w:marLeft w:val="547"/>
          <w:marRight w:val="0"/>
          <w:marTop w:val="154"/>
          <w:marBottom w:val="0"/>
          <w:divBdr>
            <w:top w:val="none" w:sz="0" w:space="0" w:color="auto"/>
            <w:left w:val="none" w:sz="0" w:space="0" w:color="auto"/>
            <w:bottom w:val="none" w:sz="0" w:space="0" w:color="auto"/>
            <w:right w:val="none" w:sz="0" w:space="0" w:color="auto"/>
          </w:divBdr>
        </w:div>
        <w:div w:id="1963344541">
          <w:marLeft w:val="547"/>
          <w:marRight w:val="0"/>
          <w:marTop w:val="154"/>
          <w:marBottom w:val="0"/>
          <w:divBdr>
            <w:top w:val="none" w:sz="0" w:space="0" w:color="auto"/>
            <w:left w:val="none" w:sz="0" w:space="0" w:color="auto"/>
            <w:bottom w:val="none" w:sz="0" w:space="0" w:color="auto"/>
            <w:right w:val="none" w:sz="0" w:space="0" w:color="auto"/>
          </w:divBdr>
        </w:div>
      </w:divsChild>
    </w:div>
    <w:div w:id="1027677400">
      <w:bodyDiv w:val="1"/>
      <w:marLeft w:val="0"/>
      <w:marRight w:val="0"/>
      <w:marTop w:val="0"/>
      <w:marBottom w:val="0"/>
      <w:divBdr>
        <w:top w:val="none" w:sz="0" w:space="0" w:color="auto"/>
        <w:left w:val="none" w:sz="0" w:space="0" w:color="auto"/>
        <w:bottom w:val="none" w:sz="0" w:space="0" w:color="auto"/>
        <w:right w:val="none" w:sz="0" w:space="0" w:color="auto"/>
      </w:divBdr>
    </w:div>
    <w:div w:id="1059860762">
      <w:bodyDiv w:val="1"/>
      <w:marLeft w:val="0"/>
      <w:marRight w:val="0"/>
      <w:marTop w:val="0"/>
      <w:marBottom w:val="0"/>
      <w:divBdr>
        <w:top w:val="none" w:sz="0" w:space="0" w:color="auto"/>
        <w:left w:val="none" w:sz="0" w:space="0" w:color="auto"/>
        <w:bottom w:val="none" w:sz="0" w:space="0" w:color="auto"/>
        <w:right w:val="none" w:sz="0" w:space="0" w:color="auto"/>
      </w:divBdr>
    </w:div>
    <w:div w:id="1216117464">
      <w:bodyDiv w:val="1"/>
      <w:marLeft w:val="0"/>
      <w:marRight w:val="0"/>
      <w:marTop w:val="0"/>
      <w:marBottom w:val="0"/>
      <w:divBdr>
        <w:top w:val="none" w:sz="0" w:space="0" w:color="auto"/>
        <w:left w:val="none" w:sz="0" w:space="0" w:color="auto"/>
        <w:bottom w:val="none" w:sz="0" w:space="0" w:color="auto"/>
        <w:right w:val="none" w:sz="0" w:space="0" w:color="auto"/>
      </w:divBdr>
    </w:div>
    <w:div w:id="1276062832">
      <w:bodyDiv w:val="1"/>
      <w:marLeft w:val="0"/>
      <w:marRight w:val="0"/>
      <w:marTop w:val="0"/>
      <w:marBottom w:val="0"/>
      <w:divBdr>
        <w:top w:val="none" w:sz="0" w:space="0" w:color="auto"/>
        <w:left w:val="none" w:sz="0" w:space="0" w:color="auto"/>
        <w:bottom w:val="none" w:sz="0" w:space="0" w:color="auto"/>
        <w:right w:val="none" w:sz="0" w:space="0" w:color="auto"/>
      </w:divBdr>
    </w:div>
    <w:div w:id="1354188794">
      <w:bodyDiv w:val="1"/>
      <w:marLeft w:val="0"/>
      <w:marRight w:val="0"/>
      <w:marTop w:val="0"/>
      <w:marBottom w:val="0"/>
      <w:divBdr>
        <w:top w:val="none" w:sz="0" w:space="0" w:color="auto"/>
        <w:left w:val="none" w:sz="0" w:space="0" w:color="auto"/>
        <w:bottom w:val="none" w:sz="0" w:space="0" w:color="auto"/>
        <w:right w:val="none" w:sz="0" w:space="0" w:color="auto"/>
      </w:divBdr>
    </w:div>
    <w:div w:id="1486704740">
      <w:bodyDiv w:val="1"/>
      <w:marLeft w:val="0"/>
      <w:marRight w:val="0"/>
      <w:marTop w:val="0"/>
      <w:marBottom w:val="0"/>
      <w:divBdr>
        <w:top w:val="none" w:sz="0" w:space="0" w:color="auto"/>
        <w:left w:val="none" w:sz="0" w:space="0" w:color="auto"/>
        <w:bottom w:val="none" w:sz="0" w:space="0" w:color="auto"/>
        <w:right w:val="none" w:sz="0" w:space="0" w:color="auto"/>
      </w:divBdr>
      <w:divsChild>
        <w:div w:id="829447313">
          <w:marLeft w:val="0"/>
          <w:marRight w:val="0"/>
          <w:marTop w:val="0"/>
          <w:marBottom w:val="0"/>
          <w:divBdr>
            <w:top w:val="none" w:sz="0" w:space="0" w:color="auto"/>
            <w:left w:val="none" w:sz="0" w:space="0" w:color="auto"/>
            <w:bottom w:val="none" w:sz="0" w:space="0" w:color="auto"/>
            <w:right w:val="none" w:sz="0" w:space="0" w:color="auto"/>
          </w:divBdr>
        </w:div>
      </w:divsChild>
    </w:div>
    <w:div w:id="1490100756">
      <w:bodyDiv w:val="1"/>
      <w:marLeft w:val="0"/>
      <w:marRight w:val="0"/>
      <w:marTop w:val="0"/>
      <w:marBottom w:val="0"/>
      <w:divBdr>
        <w:top w:val="none" w:sz="0" w:space="0" w:color="auto"/>
        <w:left w:val="none" w:sz="0" w:space="0" w:color="auto"/>
        <w:bottom w:val="none" w:sz="0" w:space="0" w:color="auto"/>
        <w:right w:val="none" w:sz="0" w:space="0" w:color="auto"/>
      </w:divBdr>
    </w:div>
    <w:div w:id="1492721970">
      <w:bodyDiv w:val="1"/>
      <w:marLeft w:val="0"/>
      <w:marRight w:val="0"/>
      <w:marTop w:val="0"/>
      <w:marBottom w:val="0"/>
      <w:divBdr>
        <w:top w:val="none" w:sz="0" w:space="0" w:color="auto"/>
        <w:left w:val="none" w:sz="0" w:space="0" w:color="auto"/>
        <w:bottom w:val="none" w:sz="0" w:space="0" w:color="auto"/>
        <w:right w:val="none" w:sz="0" w:space="0" w:color="auto"/>
      </w:divBdr>
    </w:div>
    <w:div w:id="1641690479">
      <w:bodyDiv w:val="1"/>
      <w:marLeft w:val="0"/>
      <w:marRight w:val="0"/>
      <w:marTop w:val="0"/>
      <w:marBottom w:val="0"/>
      <w:divBdr>
        <w:top w:val="none" w:sz="0" w:space="0" w:color="auto"/>
        <w:left w:val="none" w:sz="0" w:space="0" w:color="auto"/>
        <w:bottom w:val="none" w:sz="0" w:space="0" w:color="auto"/>
        <w:right w:val="none" w:sz="0" w:space="0" w:color="auto"/>
      </w:divBdr>
      <w:divsChild>
        <w:div w:id="908341334">
          <w:marLeft w:val="547"/>
          <w:marRight w:val="0"/>
          <w:marTop w:val="202"/>
          <w:marBottom w:val="0"/>
          <w:divBdr>
            <w:top w:val="none" w:sz="0" w:space="0" w:color="auto"/>
            <w:left w:val="none" w:sz="0" w:space="0" w:color="auto"/>
            <w:bottom w:val="none" w:sz="0" w:space="0" w:color="auto"/>
            <w:right w:val="none" w:sz="0" w:space="0" w:color="auto"/>
          </w:divBdr>
        </w:div>
        <w:div w:id="1066412597">
          <w:marLeft w:val="547"/>
          <w:marRight w:val="0"/>
          <w:marTop w:val="202"/>
          <w:marBottom w:val="0"/>
          <w:divBdr>
            <w:top w:val="none" w:sz="0" w:space="0" w:color="auto"/>
            <w:left w:val="none" w:sz="0" w:space="0" w:color="auto"/>
            <w:bottom w:val="none" w:sz="0" w:space="0" w:color="auto"/>
            <w:right w:val="none" w:sz="0" w:space="0" w:color="auto"/>
          </w:divBdr>
        </w:div>
        <w:div w:id="1720199549">
          <w:marLeft w:val="547"/>
          <w:marRight w:val="0"/>
          <w:marTop w:val="202"/>
          <w:marBottom w:val="0"/>
          <w:divBdr>
            <w:top w:val="none" w:sz="0" w:space="0" w:color="auto"/>
            <w:left w:val="none" w:sz="0" w:space="0" w:color="auto"/>
            <w:bottom w:val="none" w:sz="0" w:space="0" w:color="auto"/>
            <w:right w:val="none" w:sz="0" w:space="0" w:color="auto"/>
          </w:divBdr>
        </w:div>
      </w:divsChild>
    </w:div>
    <w:div w:id="1646620816">
      <w:bodyDiv w:val="1"/>
      <w:marLeft w:val="0"/>
      <w:marRight w:val="0"/>
      <w:marTop w:val="0"/>
      <w:marBottom w:val="0"/>
      <w:divBdr>
        <w:top w:val="none" w:sz="0" w:space="0" w:color="auto"/>
        <w:left w:val="none" w:sz="0" w:space="0" w:color="auto"/>
        <w:bottom w:val="none" w:sz="0" w:space="0" w:color="auto"/>
        <w:right w:val="none" w:sz="0" w:space="0" w:color="auto"/>
      </w:divBdr>
    </w:div>
    <w:div w:id="1800680292">
      <w:bodyDiv w:val="1"/>
      <w:marLeft w:val="0"/>
      <w:marRight w:val="0"/>
      <w:marTop w:val="0"/>
      <w:marBottom w:val="0"/>
      <w:divBdr>
        <w:top w:val="none" w:sz="0" w:space="0" w:color="auto"/>
        <w:left w:val="none" w:sz="0" w:space="0" w:color="auto"/>
        <w:bottom w:val="none" w:sz="0" w:space="0" w:color="auto"/>
        <w:right w:val="none" w:sz="0" w:space="0" w:color="auto"/>
      </w:divBdr>
    </w:div>
    <w:div w:id="1845122272">
      <w:bodyDiv w:val="1"/>
      <w:marLeft w:val="0"/>
      <w:marRight w:val="0"/>
      <w:marTop w:val="0"/>
      <w:marBottom w:val="0"/>
      <w:divBdr>
        <w:top w:val="none" w:sz="0" w:space="0" w:color="auto"/>
        <w:left w:val="none" w:sz="0" w:space="0" w:color="auto"/>
        <w:bottom w:val="none" w:sz="0" w:space="0" w:color="auto"/>
        <w:right w:val="none" w:sz="0" w:space="0" w:color="auto"/>
      </w:divBdr>
    </w:div>
    <w:div w:id="1848205029">
      <w:bodyDiv w:val="1"/>
      <w:marLeft w:val="0"/>
      <w:marRight w:val="0"/>
      <w:marTop w:val="0"/>
      <w:marBottom w:val="0"/>
      <w:divBdr>
        <w:top w:val="none" w:sz="0" w:space="0" w:color="auto"/>
        <w:left w:val="none" w:sz="0" w:space="0" w:color="auto"/>
        <w:bottom w:val="none" w:sz="0" w:space="0" w:color="auto"/>
        <w:right w:val="none" w:sz="0" w:space="0" w:color="auto"/>
      </w:divBdr>
    </w:div>
    <w:div w:id="1893223469">
      <w:bodyDiv w:val="1"/>
      <w:marLeft w:val="0"/>
      <w:marRight w:val="0"/>
      <w:marTop w:val="0"/>
      <w:marBottom w:val="0"/>
      <w:divBdr>
        <w:top w:val="none" w:sz="0" w:space="0" w:color="auto"/>
        <w:left w:val="none" w:sz="0" w:space="0" w:color="auto"/>
        <w:bottom w:val="none" w:sz="0" w:space="0" w:color="auto"/>
        <w:right w:val="none" w:sz="0" w:space="0" w:color="auto"/>
      </w:divBdr>
    </w:div>
    <w:div w:id="1935362697">
      <w:bodyDiv w:val="1"/>
      <w:marLeft w:val="0"/>
      <w:marRight w:val="0"/>
      <w:marTop w:val="0"/>
      <w:marBottom w:val="0"/>
      <w:divBdr>
        <w:top w:val="none" w:sz="0" w:space="0" w:color="auto"/>
        <w:left w:val="none" w:sz="0" w:space="0" w:color="auto"/>
        <w:bottom w:val="none" w:sz="0" w:space="0" w:color="auto"/>
        <w:right w:val="none" w:sz="0" w:space="0" w:color="auto"/>
      </w:divBdr>
    </w:div>
    <w:div w:id="2055807459">
      <w:bodyDiv w:val="1"/>
      <w:marLeft w:val="0"/>
      <w:marRight w:val="0"/>
      <w:marTop w:val="0"/>
      <w:marBottom w:val="0"/>
      <w:divBdr>
        <w:top w:val="none" w:sz="0" w:space="0" w:color="auto"/>
        <w:left w:val="none" w:sz="0" w:space="0" w:color="auto"/>
        <w:bottom w:val="none" w:sz="0" w:space="0" w:color="auto"/>
        <w:right w:val="none" w:sz="0" w:space="0" w:color="auto"/>
      </w:divBdr>
      <w:divsChild>
        <w:div w:id="623270694">
          <w:marLeft w:val="547"/>
          <w:marRight w:val="0"/>
          <w:marTop w:val="144"/>
          <w:marBottom w:val="0"/>
          <w:divBdr>
            <w:top w:val="none" w:sz="0" w:space="0" w:color="auto"/>
            <w:left w:val="none" w:sz="0" w:space="0" w:color="auto"/>
            <w:bottom w:val="none" w:sz="0" w:space="0" w:color="auto"/>
            <w:right w:val="none" w:sz="0" w:space="0" w:color="auto"/>
          </w:divBdr>
        </w:div>
        <w:div w:id="737241521">
          <w:marLeft w:val="547"/>
          <w:marRight w:val="0"/>
          <w:marTop w:val="144"/>
          <w:marBottom w:val="0"/>
          <w:divBdr>
            <w:top w:val="none" w:sz="0" w:space="0" w:color="auto"/>
            <w:left w:val="none" w:sz="0" w:space="0" w:color="auto"/>
            <w:bottom w:val="none" w:sz="0" w:space="0" w:color="auto"/>
            <w:right w:val="none" w:sz="0" w:space="0" w:color="auto"/>
          </w:divBdr>
        </w:div>
        <w:div w:id="825436167">
          <w:marLeft w:val="547"/>
          <w:marRight w:val="0"/>
          <w:marTop w:val="144"/>
          <w:marBottom w:val="0"/>
          <w:divBdr>
            <w:top w:val="none" w:sz="0" w:space="0" w:color="auto"/>
            <w:left w:val="none" w:sz="0" w:space="0" w:color="auto"/>
            <w:bottom w:val="none" w:sz="0" w:space="0" w:color="auto"/>
            <w:right w:val="none" w:sz="0" w:space="0" w:color="auto"/>
          </w:divBdr>
        </w:div>
        <w:div w:id="1226449300">
          <w:marLeft w:val="547"/>
          <w:marRight w:val="0"/>
          <w:marTop w:val="144"/>
          <w:marBottom w:val="0"/>
          <w:divBdr>
            <w:top w:val="none" w:sz="0" w:space="0" w:color="auto"/>
            <w:left w:val="none" w:sz="0" w:space="0" w:color="auto"/>
            <w:bottom w:val="none" w:sz="0" w:space="0" w:color="auto"/>
            <w:right w:val="none" w:sz="0" w:space="0" w:color="auto"/>
          </w:divBdr>
        </w:div>
        <w:div w:id="1264999000">
          <w:marLeft w:val="547"/>
          <w:marRight w:val="0"/>
          <w:marTop w:val="144"/>
          <w:marBottom w:val="0"/>
          <w:divBdr>
            <w:top w:val="none" w:sz="0" w:space="0" w:color="auto"/>
            <w:left w:val="none" w:sz="0" w:space="0" w:color="auto"/>
            <w:bottom w:val="none" w:sz="0" w:space="0" w:color="auto"/>
            <w:right w:val="none" w:sz="0" w:space="0" w:color="auto"/>
          </w:divBdr>
        </w:div>
        <w:div w:id="1332176555">
          <w:marLeft w:val="547"/>
          <w:marRight w:val="0"/>
          <w:marTop w:val="144"/>
          <w:marBottom w:val="0"/>
          <w:divBdr>
            <w:top w:val="none" w:sz="0" w:space="0" w:color="auto"/>
            <w:left w:val="none" w:sz="0" w:space="0" w:color="auto"/>
            <w:bottom w:val="none" w:sz="0" w:space="0" w:color="auto"/>
            <w:right w:val="none" w:sz="0" w:space="0" w:color="auto"/>
          </w:divBdr>
        </w:div>
        <w:div w:id="1689873614">
          <w:marLeft w:val="547"/>
          <w:marRight w:val="0"/>
          <w:marTop w:val="144"/>
          <w:marBottom w:val="0"/>
          <w:divBdr>
            <w:top w:val="none" w:sz="0" w:space="0" w:color="auto"/>
            <w:left w:val="none" w:sz="0" w:space="0" w:color="auto"/>
            <w:bottom w:val="none" w:sz="0" w:space="0" w:color="auto"/>
            <w:right w:val="none" w:sz="0" w:space="0" w:color="auto"/>
          </w:divBdr>
        </w:div>
        <w:div w:id="1850830765">
          <w:marLeft w:val="547"/>
          <w:marRight w:val="0"/>
          <w:marTop w:val="144"/>
          <w:marBottom w:val="0"/>
          <w:divBdr>
            <w:top w:val="none" w:sz="0" w:space="0" w:color="auto"/>
            <w:left w:val="none" w:sz="0" w:space="0" w:color="auto"/>
            <w:bottom w:val="none" w:sz="0" w:space="0" w:color="auto"/>
            <w:right w:val="none" w:sz="0" w:space="0" w:color="auto"/>
          </w:divBdr>
        </w:div>
        <w:div w:id="1859999211">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ambridge.org/us/ESL/letstalk/support/language.htm" TargetMode="Externa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6.jpe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image" Target="media/image21.jpeg"/><Relationship Id="rId42" Type="http://schemas.openxmlformats.org/officeDocument/2006/relationships/hyperlink" Target="http://turklishtefl.com/wp-admin/page.php?action=edit&amp;post=45&amp;message=1" TargetMode="External"/><Relationship Id="rId7" Type="http://schemas.openxmlformats.org/officeDocument/2006/relationships/footnotes" Target="footnotes.xml"/><Relationship Id="rId12" Type="http://schemas.openxmlformats.org/officeDocument/2006/relationships/hyperlink" Target="http://www.curriki.org" TargetMode="External"/><Relationship Id="rId17" Type="http://schemas.openxmlformats.org/officeDocument/2006/relationships/image" Target="media/image4.jpeg"/><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image" Target="media/image25.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image" Target="media/image28.gi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dge.ascd.org" TargetMode="External"/><Relationship Id="rId24" Type="http://schemas.openxmlformats.org/officeDocument/2006/relationships/image" Target="media/image11.pn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gif"/><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jpeg"/><Relationship Id="rId10" Type="http://schemas.openxmlformats.org/officeDocument/2006/relationships/hyperlink" Target="http://www.educ.ualberta.ca/staff/olenka.Bilash/best%20of%20bilash/classroom%20language.html" TargetMode="External"/><Relationship Id="rId19" Type="http://schemas.openxmlformats.org/officeDocument/2006/relationships/image" Target="media/image6.png"/><Relationship Id="rId31" Type="http://schemas.openxmlformats.org/officeDocument/2006/relationships/image" Target="media/image18.jpeg"/><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image" Target="media/image9.png"/><Relationship Id="rId27"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image" Target="media/image22.jpe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70AA2CA-1FA0-45F8-80DF-62404B095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73</Pages>
  <Words>17028</Words>
  <Characters>97063</Characters>
  <Application>Microsoft Office Word</Application>
  <DocSecurity>0</DocSecurity>
  <Lines>808</Lines>
  <Paragraphs>227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113864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Sony</cp:lastModifiedBy>
  <cp:revision>15</cp:revision>
  <cp:lastPrinted>2015-11-16T13:00:00Z</cp:lastPrinted>
  <dcterms:created xsi:type="dcterms:W3CDTF">2015-04-06T02:00:00Z</dcterms:created>
  <dcterms:modified xsi:type="dcterms:W3CDTF">2015-11-26T08:00:00Z</dcterms:modified>
</cp:coreProperties>
</file>